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FE" w:rsidRPr="00D51A9F" w:rsidRDefault="00FF47FE" w:rsidP="0081584D">
      <w:pPr>
        <w:pStyle w:val="Caption"/>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Pr="00D51A9F" w:rsidRDefault="00FF47FE">
            <w:pPr>
              <w:jc w:val="center"/>
              <w:rPr>
                <w:b/>
                <w:sz w:val="36"/>
                <w:lang w:val="en-GB"/>
              </w:rPr>
            </w:pPr>
          </w:p>
          <w:p w:rsidR="00FF47FE" w:rsidRPr="00D51A9F" w:rsidRDefault="00410546">
            <w:pPr>
              <w:pStyle w:val="Title"/>
            </w:pPr>
            <w:r w:rsidRPr="00D51A9F">
              <w:t>FRBR</w:t>
            </w:r>
          </w:p>
          <w:p w:rsidR="00FF47FE" w:rsidRPr="00D51A9F" w:rsidRDefault="00FF47FE">
            <w:pPr>
              <w:pStyle w:val="Title"/>
            </w:pPr>
          </w:p>
          <w:p w:rsidR="00FF47FE" w:rsidRPr="00D51A9F" w:rsidRDefault="00410546">
            <w:pPr>
              <w:pStyle w:val="Title"/>
              <w:rPr>
                <w:i/>
                <w:szCs w:val="36"/>
              </w:rPr>
            </w:pPr>
            <w:r w:rsidRPr="00D51A9F">
              <w:rPr>
                <w:i/>
              </w:rPr>
              <w:t>object-oriented definition and mapping from FRBR</w:t>
            </w:r>
            <w:r w:rsidRPr="00D51A9F">
              <w:rPr>
                <w:i/>
                <w:szCs w:val="36"/>
                <w:vertAlign w:val="subscript"/>
              </w:rPr>
              <w:t>ER</w:t>
            </w:r>
            <w:r w:rsidRPr="00D51A9F">
              <w:rPr>
                <w:i/>
                <w:szCs w:val="36"/>
              </w:rPr>
              <w:t>, FRAD and FRSAD</w:t>
            </w:r>
          </w:p>
          <w:p w:rsidR="00FF47FE" w:rsidRPr="00D51A9F" w:rsidRDefault="00410546">
            <w:pPr>
              <w:pStyle w:val="Title"/>
              <w:rPr>
                <w:i/>
              </w:rPr>
            </w:pPr>
            <w:r w:rsidRPr="00D51A9F">
              <w:rPr>
                <w:i/>
              </w:rPr>
              <w:t>(version 2.</w:t>
            </w:r>
            <w:r w:rsidR="008511D3">
              <w:rPr>
                <w:i/>
              </w:rPr>
              <w:t>4</w:t>
            </w:r>
            <w:r w:rsidRPr="00D51A9F">
              <w:rPr>
                <w:i/>
              </w:rPr>
              <w:t>)</w:t>
            </w:r>
          </w:p>
          <w:p w:rsidR="00FF47FE" w:rsidRPr="00D51A9F" w:rsidRDefault="00FF47FE">
            <w:pPr>
              <w:jc w:val="center"/>
              <w:rPr>
                <w:b/>
                <w:color w:val="000080"/>
                <w:sz w:val="36"/>
                <w:lang w:val="en-GB"/>
              </w:rPr>
            </w:pPr>
          </w:p>
        </w:tc>
      </w:tr>
    </w:tbl>
    <w:p w:rsidR="00FF47FE" w:rsidRPr="00D51A9F" w:rsidRDefault="00FF47FE">
      <w:pPr>
        <w:jc w:val="center"/>
        <w:rPr>
          <w:rFonts w:ascii="Arial" w:hAnsi="Arial"/>
          <w:sz w:val="28"/>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International Working Group on FRBR and CIDOC CRM Harmonisation</w:t>
      </w:r>
    </w:p>
    <w:p w:rsidR="00FF47FE" w:rsidRPr="00D51A9F" w:rsidRDefault="00FF47FE">
      <w:pPr>
        <w:jc w:val="center"/>
        <w:rPr>
          <w:rFonts w:ascii="Arial" w:hAnsi="Arial"/>
          <w:i/>
          <w:lang w:val="en-GB"/>
        </w:rPr>
      </w:pPr>
    </w:p>
    <w:p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rsidR="00FF47FE" w:rsidRPr="00D51A9F" w:rsidRDefault="00410546">
      <w:pPr>
        <w:jc w:val="center"/>
        <w:rPr>
          <w:rFonts w:ascii="Arial" w:hAnsi="Arial"/>
          <w:i/>
          <w:sz w:val="28"/>
          <w:lang w:val="en-GB"/>
        </w:rPr>
      </w:pPr>
      <w:r w:rsidRPr="00D51A9F">
        <w:rPr>
          <w:rFonts w:ascii="Arial" w:hAnsi="Arial"/>
          <w:i/>
          <w:sz w:val="28"/>
          <w:lang w:val="en-GB"/>
        </w:rPr>
        <w:t>Chryssoula Bekiari</w:t>
      </w:r>
    </w:p>
    <w:p w:rsidR="00FF47FE" w:rsidRPr="00D51A9F" w:rsidRDefault="00410546">
      <w:pPr>
        <w:jc w:val="center"/>
        <w:rPr>
          <w:rFonts w:ascii="Arial" w:hAnsi="Arial"/>
          <w:i/>
          <w:iCs/>
          <w:sz w:val="28"/>
          <w:lang w:val="en-GB"/>
        </w:rPr>
      </w:pPr>
      <w:r w:rsidRPr="00D51A9F">
        <w:rPr>
          <w:rFonts w:ascii="Arial" w:hAnsi="Arial"/>
          <w:i/>
          <w:iCs/>
          <w:sz w:val="28"/>
          <w:lang w:val="en-GB"/>
        </w:rPr>
        <w:t>Martin Doerr</w:t>
      </w:r>
    </w:p>
    <w:p w:rsidR="00FF47FE" w:rsidRPr="00D51A9F" w:rsidRDefault="00410546">
      <w:pPr>
        <w:jc w:val="center"/>
        <w:rPr>
          <w:rFonts w:ascii="Arial" w:hAnsi="Arial"/>
          <w:i/>
          <w:iCs/>
          <w:sz w:val="28"/>
          <w:lang w:val="en-GB"/>
        </w:rPr>
      </w:pP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uf</w:t>
      </w:r>
    </w:p>
    <w:p w:rsidR="00FF47FE" w:rsidRPr="00D51A9F" w:rsidRDefault="00410546">
      <w:pPr>
        <w:jc w:val="center"/>
        <w:rPr>
          <w:rFonts w:ascii="Arial" w:hAnsi="Arial"/>
          <w:i/>
          <w:iCs/>
          <w:sz w:val="28"/>
          <w:lang w:val="en-GB"/>
        </w:rPr>
      </w:pPr>
      <w:r w:rsidRPr="00D51A9F">
        <w:rPr>
          <w:rFonts w:ascii="Arial" w:hAnsi="Arial"/>
          <w:i/>
          <w:iCs/>
          <w:sz w:val="28"/>
          <w:lang w:val="en-GB"/>
        </w:rPr>
        <w:t>Pat Riva</w:t>
      </w:r>
    </w:p>
    <w:p w:rsidR="00FF47FE" w:rsidRPr="00D51A9F" w:rsidRDefault="00FF47FE">
      <w:pPr>
        <w:jc w:val="center"/>
        <w:rPr>
          <w:rFonts w:ascii="Arial" w:hAnsi="Arial" w:cs="Arial"/>
          <w:sz w:val="28"/>
          <w:szCs w:val="28"/>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rsidR="00FF47FE" w:rsidRPr="00D51A9F" w:rsidRDefault="00410546">
      <w:pPr>
        <w:jc w:val="center"/>
        <w:rPr>
          <w:rFonts w:ascii="Arial" w:hAnsi="Arial"/>
          <w:i/>
          <w:sz w:val="28"/>
          <w:lang w:val="en-GB"/>
        </w:rPr>
      </w:pPr>
      <w:r w:rsidRPr="00D51A9F">
        <w:rPr>
          <w:rFonts w:ascii="Arial" w:hAnsi="Arial"/>
          <w:i/>
          <w:sz w:val="28"/>
          <w:lang w:val="en-GB"/>
        </w:rPr>
        <w:t>Trond Aalberg, Jérôme Barthélémy, Chryssoula Bekiari,</w:t>
      </w:r>
      <w:r w:rsidRPr="00D51A9F">
        <w:rPr>
          <w:rFonts w:ascii="Arial" w:hAnsi="Arial"/>
          <w:i/>
          <w:sz w:val="28"/>
          <w:lang w:val="en-GB"/>
        </w:rPr>
        <w:br/>
        <w:t xml:space="preserve">Guillaume Boutard, </w:t>
      </w:r>
      <w:r w:rsidRPr="00D51A9F">
        <w:rPr>
          <w:rFonts w:ascii="Arial" w:hAnsi="Arial"/>
          <w:i/>
          <w:iCs/>
          <w:sz w:val="28"/>
          <w:lang w:val="en-GB"/>
        </w:rPr>
        <w:t xml:space="preserve">Martin Doerr, </w:t>
      </w:r>
      <w:r w:rsidRPr="00D51A9F">
        <w:rPr>
          <w:rFonts w:ascii="Arial" w:hAnsi="Arial"/>
          <w:i/>
          <w:sz w:val="28"/>
          <w:lang w:val="en-GB"/>
        </w:rPr>
        <w:t>Günther Görz, Dolores Iorizzo,</w:t>
      </w:r>
      <w:r w:rsidRPr="00D51A9F">
        <w:rPr>
          <w:rFonts w:ascii="Arial" w:hAnsi="Arial"/>
          <w:i/>
          <w:sz w:val="28"/>
          <w:lang w:val="en-GB"/>
        </w:rPr>
        <w:br/>
        <w:t xml:space="preserve">Max Jacob, Carlos Lamsfus, </w:t>
      </w: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 xml:space="preserve">uf, </w:t>
      </w:r>
      <w:r w:rsidRPr="00D51A9F">
        <w:rPr>
          <w:rFonts w:ascii="Arial" w:hAnsi="Arial"/>
          <w:i/>
          <w:sz w:val="28"/>
          <w:lang w:val="en-GB"/>
        </w:rPr>
        <w:t>Mika Nyman,</w:t>
      </w:r>
      <w:r w:rsidRPr="00D51A9F">
        <w:rPr>
          <w:rFonts w:ascii="Arial" w:hAnsi="Arial"/>
          <w:i/>
          <w:sz w:val="28"/>
          <w:lang w:val="en-GB"/>
        </w:rPr>
        <w:br/>
        <w:t>João Oliveira, Christian Emil Ore, Allen H. Renear, Pat Riva,</w:t>
      </w:r>
      <w:r w:rsidRPr="00D51A9F">
        <w:rPr>
          <w:rFonts w:ascii="Arial" w:hAnsi="Arial"/>
          <w:i/>
          <w:sz w:val="28"/>
          <w:lang w:val="en-GB"/>
        </w:rPr>
        <w:br/>
        <w:t>Richard Smiraglia, Stephen Stead, Maja Žumer</w:t>
      </w:r>
      <w:r w:rsidR="00B06550">
        <w:rPr>
          <w:rFonts w:ascii="Arial" w:hAnsi="Arial"/>
          <w:i/>
          <w:sz w:val="28"/>
          <w:lang w:val="en-GB"/>
        </w:rPr>
        <w:t>, and others</w:t>
      </w:r>
    </w:p>
    <w:p w:rsidR="00FF47FE" w:rsidRPr="00D51A9F" w:rsidRDefault="00FF47FE">
      <w:pPr>
        <w:jc w:val="center"/>
        <w:rPr>
          <w:rFonts w:ascii="Arial" w:hAnsi="Arial"/>
          <w:sz w:val="28"/>
          <w:lang w:val="en-GB"/>
        </w:rPr>
      </w:pPr>
    </w:p>
    <w:p w:rsidR="00FF47FE" w:rsidRPr="00D51A9F" w:rsidRDefault="00FF47FE">
      <w:pPr>
        <w:jc w:val="center"/>
        <w:rPr>
          <w:rFonts w:ascii="Arial" w:hAnsi="Arial"/>
          <w:sz w:val="28"/>
          <w:lang w:val="en-GB"/>
        </w:rPr>
      </w:pPr>
    </w:p>
    <w:p w:rsidR="00FF47FE" w:rsidRPr="00D51A9F" w:rsidRDefault="008511D3">
      <w:pPr>
        <w:jc w:val="center"/>
        <w:rPr>
          <w:rFonts w:ascii="Arial" w:hAnsi="Arial"/>
          <w:sz w:val="28"/>
          <w:lang w:val="en-GB"/>
        </w:rPr>
        <w:sectPr w:rsidR="00FF47FE" w:rsidRPr="00D51A9F">
          <w:footerReference w:type="even" r:id="rId9"/>
          <w:footerReference w:type="default" r:id="rId10"/>
          <w:pgSz w:w="11905" w:h="16837" w:code="9"/>
          <w:pgMar w:top="1440" w:right="1440" w:bottom="1440" w:left="1440" w:header="1152" w:footer="1440" w:gutter="0"/>
          <w:pgNumType w:start="1"/>
          <w:cols w:space="720"/>
          <w:titlePg/>
          <w:docGrid w:linePitch="360"/>
        </w:sectPr>
      </w:pPr>
      <w:r>
        <w:rPr>
          <w:rFonts w:ascii="Arial" w:hAnsi="Arial"/>
          <w:sz w:val="28"/>
          <w:lang w:val="en-GB"/>
        </w:rPr>
        <w:t>Nov</w:t>
      </w:r>
      <w:r w:rsidR="00B06550">
        <w:rPr>
          <w:rFonts w:ascii="Arial" w:hAnsi="Arial"/>
          <w:sz w:val="28"/>
          <w:lang w:val="en-GB"/>
        </w:rPr>
        <w:t>ember</w:t>
      </w:r>
      <w:r w:rsidR="00410546" w:rsidRPr="00D51A9F">
        <w:rPr>
          <w:rFonts w:ascii="Arial" w:hAnsi="Arial"/>
          <w:sz w:val="28"/>
          <w:lang w:val="en-GB"/>
        </w:rPr>
        <w:t xml:space="preserve"> 2015</w:t>
      </w:r>
    </w:p>
    <w:p w:rsidR="00FF47FE" w:rsidRPr="00D51A9F" w:rsidRDefault="00FF47FE">
      <w:pPr>
        <w:rPr>
          <w:lang w:val="en-GB"/>
        </w:rPr>
      </w:pPr>
    </w:p>
    <w:p w:rsidR="00FF47FE" w:rsidRPr="00D51A9F" w:rsidRDefault="00410546">
      <w:pPr>
        <w:pStyle w:val="Heading1"/>
        <w:tabs>
          <w:tab w:val="clear" w:pos="432"/>
        </w:tabs>
        <w:rPr>
          <w:lang w:val="en-GB"/>
        </w:rPr>
      </w:pPr>
      <w:bookmarkStart w:id="0" w:name="_Toc389235377"/>
      <w:bookmarkStart w:id="1" w:name="_Toc434681686"/>
      <w:r w:rsidRPr="00D51A9F">
        <w:rPr>
          <w:lang w:val="en-GB"/>
        </w:rPr>
        <w:lastRenderedPageBreak/>
        <w:t>Index</w:t>
      </w:r>
      <w:bookmarkEnd w:id="0"/>
      <w:bookmarkEnd w:id="1"/>
    </w:p>
    <w:p w:rsidR="00267460" w:rsidRDefault="00410546">
      <w:pPr>
        <w:pStyle w:val="TOC1"/>
        <w:tabs>
          <w:tab w:val="right" w:leader="dot" w:pos="9015"/>
        </w:tabs>
        <w:rPr>
          <w:rFonts w:asciiTheme="minorHAnsi" w:eastAsiaTheme="minorEastAsia" w:hAnsiTheme="minorHAnsi" w:cstheme="minorBidi"/>
          <w:b w:val="0"/>
          <w:bCs w:val="0"/>
          <w:caps w:val="0"/>
          <w:noProof/>
          <w:sz w:val="22"/>
          <w:szCs w:val="22"/>
          <w:lang w:val="fr-FR" w:eastAsia="fr-FR"/>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434681686" w:history="1">
        <w:r w:rsidR="00267460" w:rsidRPr="00B04CE1">
          <w:rPr>
            <w:rStyle w:val="Hyperlink"/>
            <w:noProof/>
            <w:lang w:val="en-GB"/>
          </w:rPr>
          <w:t>Index</w:t>
        </w:r>
        <w:r w:rsidR="00267460">
          <w:rPr>
            <w:noProof/>
            <w:webHidden/>
          </w:rPr>
          <w:tab/>
        </w:r>
        <w:r w:rsidR="00267460">
          <w:rPr>
            <w:noProof/>
            <w:webHidden/>
          </w:rPr>
          <w:fldChar w:fldCharType="begin"/>
        </w:r>
        <w:r w:rsidR="00267460">
          <w:rPr>
            <w:noProof/>
            <w:webHidden/>
          </w:rPr>
          <w:instrText xml:space="preserve"> PAGEREF _Toc434681686 \h </w:instrText>
        </w:r>
        <w:r w:rsidR="00267460">
          <w:rPr>
            <w:noProof/>
            <w:webHidden/>
          </w:rPr>
        </w:r>
        <w:r w:rsidR="00267460">
          <w:rPr>
            <w:noProof/>
            <w:webHidden/>
          </w:rPr>
          <w:fldChar w:fldCharType="separate"/>
        </w:r>
        <w:r w:rsidR="0081584D">
          <w:rPr>
            <w:noProof/>
            <w:webHidden/>
          </w:rPr>
          <w:t>2</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687" w:history="1">
        <w:r w:rsidR="00267460" w:rsidRPr="00B04CE1">
          <w:rPr>
            <w:rStyle w:val="Hyperlink"/>
            <w:noProof/>
            <w:lang w:val="en-GB"/>
          </w:rPr>
          <w:t>Foreword</w:t>
        </w:r>
        <w:r w:rsidR="00267460">
          <w:rPr>
            <w:noProof/>
            <w:webHidden/>
          </w:rPr>
          <w:tab/>
        </w:r>
        <w:r w:rsidR="00267460">
          <w:rPr>
            <w:noProof/>
            <w:webHidden/>
          </w:rPr>
          <w:fldChar w:fldCharType="begin"/>
        </w:r>
        <w:r w:rsidR="00267460">
          <w:rPr>
            <w:noProof/>
            <w:webHidden/>
          </w:rPr>
          <w:instrText xml:space="preserve"> PAGEREF _Toc434681687 \h </w:instrText>
        </w:r>
        <w:r w:rsidR="00267460">
          <w:rPr>
            <w:noProof/>
            <w:webHidden/>
          </w:rPr>
        </w:r>
        <w:r w:rsidR="00267460">
          <w:rPr>
            <w:noProof/>
            <w:webHidden/>
          </w:rPr>
          <w:fldChar w:fldCharType="separate"/>
        </w:r>
        <w:r w:rsidR="0081584D">
          <w:rPr>
            <w:noProof/>
            <w:webHidden/>
          </w:rPr>
          <w:t>9</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688" w:history="1">
        <w:r w:rsidR="00267460" w:rsidRPr="00B04CE1">
          <w:rPr>
            <w:rStyle w:val="Hyperlink"/>
            <w:noProof/>
            <w:lang w:val="en-GB"/>
          </w:rPr>
          <w:t>1. Introduction</w:t>
        </w:r>
        <w:r w:rsidR="00267460">
          <w:rPr>
            <w:noProof/>
            <w:webHidden/>
          </w:rPr>
          <w:tab/>
        </w:r>
        <w:r w:rsidR="00267460">
          <w:rPr>
            <w:noProof/>
            <w:webHidden/>
          </w:rPr>
          <w:fldChar w:fldCharType="begin"/>
        </w:r>
        <w:r w:rsidR="00267460">
          <w:rPr>
            <w:noProof/>
            <w:webHidden/>
          </w:rPr>
          <w:instrText xml:space="preserve"> PAGEREF _Toc434681688 \h </w:instrText>
        </w:r>
        <w:r w:rsidR="00267460">
          <w:rPr>
            <w:noProof/>
            <w:webHidden/>
          </w:rPr>
        </w:r>
        <w:r w:rsidR="00267460">
          <w:rPr>
            <w:noProof/>
            <w:webHidden/>
          </w:rPr>
          <w:fldChar w:fldCharType="separate"/>
        </w:r>
        <w:r w:rsidR="0081584D">
          <w:rPr>
            <w:noProof/>
            <w:webHidden/>
          </w:rPr>
          <w:t>10</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689" w:history="1">
        <w:r w:rsidR="00267460" w:rsidRPr="00B04CE1">
          <w:rPr>
            <w:rStyle w:val="Hyperlink"/>
            <w:noProof/>
            <w:lang w:val="en-GB"/>
          </w:rPr>
          <w:t>1.1. Purposes</w:t>
        </w:r>
        <w:r w:rsidR="00267460">
          <w:rPr>
            <w:noProof/>
            <w:webHidden/>
          </w:rPr>
          <w:tab/>
        </w:r>
        <w:r w:rsidR="00267460">
          <w:rPr>
            <w:noProof/>
            <w:webHidden/>
          </w:rPr>
          <w:fldChar w:fldCharType="begin"/>
        </w:r>
        <w:r w:rsidR="00267460">
          <w:rPr>
            <w:noProof/>
            <w:webHidden/>
          </w:rPr>
          <w:instrText xml:space="preserve"> PAGEREF _Toc434681689 \h </w:instrText>
        </w:r>
        <w:r w:rsidR="00267460">
          <w:rPr>
            <w:noProof/>
            <w:webHidden/>
          </w:rPr>
        </w:r>
        <w:r w:rsidR="00267460">
          <w:rPr>
            <w:noProof/>
            <w:webHidden/>
          </w:rPr>
          <w:fldChar w:fldCharType="separate"/>
        </w:r>
        <w:r w:rsidR="0081584D">
          <w:rPr>
            <w:noProof/>
            <w:webHidden/>
          </w:rPr>
          <w:t>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0" w:history="1">
        <w:r w:rsidR="00267460" w:rsidRPr="00B04CE1">
          <w:rPr>
            <w:rStyle w:val="Hyperlink"/>
            <w:noProof/>
          </w:rPr>
          <w:t>1.1.1. A Common View of Cultural Heritage Information</w:t>
        </w:r>
        <w:r w:rsidR="00267460">
          <w:rPr>
            <w:noProof/>
            <w:webHidden/>
          </w:rPr>
          <w:tab/>
        </w:r>
        <w:r w:rsidR="00267460">
          <w:rPr>
            <w:noProof/>
            <w:webHidden/>
          </w:rPr>
          <w:fldChar w:fldCharType="begin"/>
        </w:r>
        <w:r w:rsidR="00267460">
          <w:rPr>
            <w:noProof/>
            <w:webHidden/>
          </w:rPr>
          <w:instrText xml:space="preserve"> PAGEREF _Toc434681690 \h </w:instrText>
        </w:r>
        <w:r w:rsidR="00267460">
          <w:rPr>
            <w:noProof/>
            <w:webHidden/>
          </w:rPr>
        </w:r>
        <w:r w:rsidR="00267460">
          <w:rPr>
            <w:noProof/>
            <w:webHidden/>
          </w:rPr>
          <w:fldChar w:fldCharType="separate"/>
        </w:r>
        <w:r w:rsidR="0081584D">
          <w:rPr>
            <w:noProof/>
            <w:webHidden/>
          </w:rPr>
          <w:t>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1" w:history="1">
        <w:r w:rsidR="00267460" w:rsidRPr="00B04CE1">
          <w:rPr>
            <w:rStyle w:val="Hyperlink"/>
            <w:noProof/>
          </w:rPr>
          <w:t>1.1.2. A Verification of FRBR’s Internal Consistency</w:t>
        </w:r>
        <w:r w:rsidR="00267460">
          <w:rPr>
            <w:noProof/>
            <w:webHidden/>
          </w:rPr>
          <w:tab/>
        </w:r>
        <w:r w:rsidR="00267460">
          <w:rPr>
            <w:noProof/>
            <w:webHidden/>
          </w:rPr>
          <w:fldChar w:fldCharType="begin"/>
        </w:r>
        <w:r w:rsidR="00267460">
          <w:rPr>
            <w:noProof/>
            <w:webHidden/>
          </w:rPr>
          <w:instrText xml:space="preserve"> PAGEREF _Toc434681691 \h </w:instrText>
        </w:r>
        <w:r w:rsidR="00267460">
          <w:rPr>
            <w:noProof/>
            <w:webHidden/>
          </w:rPr>
        </w:r>
        <w:r w:rsidR="00267460">
          <w:rPr>
            <w:noProof/>
            <w:webHidden/>
          </w:rPr>
          <w:fldChar w:fldCharType="separate"/>
        </w:r>
        <w:r w:rsidR="0081584D">
          <w:rPr>
            <w:noProof/>
            <w:webHidden/>
          </w:rPr>
          <w:t>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2" w:history="1">
        <w:r w:rsidR="00267460" w:rsidRPr="00B04CE1">
          <w:rPr>
            <w:rStyle w:val="Hyperlink"/>
            <w:noProof/>
          </w:rPr>
          <w:t>1.1.3. An Enablement of Information Interoperability and Integration</w:t>
        </w:r>
        <w:r w:rsidR="00267460">
          <w:rPr>
            <w:noProof/>
            <w:webHidden/>
          </w:rPr>
          <w:tab/>
        </w:r>
        <w:r w:rsidR="00267460">
          <w:rPr>
            <w:noProof/>
            <w:webHidden/>
          </w:rPr>
          <w:fldChar w:fldCharType="begin"/>
        </w:r>
        <w:r w:rsidR="00267460">
          <w:rPr>
            <w:noProof/>
            <w:webHidden/>
          </w:rPr>
          <w:instrText xml:space="preserve"> PAGEREF _Toc434681692 \h </w:instrText>
        </w:r>
        <w:r w:rsidR="00267460">
          <w:rPr>
            <w:noProof/>
            <w:webHidden/>
          </w:rPr>
        </w:r>
        <w:r w:rsidR="00267460">
          <w:rPr>
            <w:noProof/>
            <w:webHidden/>
          </w:rPr>
          <w:fldChar w:fldCharType="separate"/>
        </w:r>
        <w:r w:rsidR="0081584D">
          <w:rPr>
            <w:noProof/>
            <w:webHidden/>
          </w:rPr>
          <w:t>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3" w:history="1">
        <w:r w:rsidR="00267460" w:rsidRPr="00B04CE1">
          <w:rPr>
            <w:rStyle w:val="Hyperlink"/>
            <w:noProof/>
          </w:rPr>
          <w:t>1.1.4. An Opportunity for Mutual Enrichment for the FRBR Family and CIDOC CRM</w:t>
        </w:r>
        <w:r w:rsidR="00267460">
          <w:rPr>
            <w:noProof/>
            <w:webHidden/>
          </w:rPr>
          <w:tab/>
        </w:r>
        <w:r w:rsidR="00267460">
          <w:rPr>
            <w:noProof/>
            <w:webHidden/>
          </w:rPr>
          <w:fldChar w:fldCharType="begin"/>
        </w:r>
        <w:r w:rsidR="00267460">
          <w:rPr>
            <w:noProof/>
            <w:webHidden/>
          </w:rPr>
          <w:instrText xml:space="preserve"> PAGEREF _Toc434681693 \h </w:instrText>
        </w:r>
        <w:r w:rsidR="00267460">
          <w:rPr>
            <w:noProof/>
            <w:webHidden/>
          </w:rPr>
        </w:r>
        <w:r w:rsidR="00267460">
          <w:rPr>
            <w:noProof/>
            <w:webHidden/>
          </w:rPr>
          <w:fldChar w:fldCharType="separate"/>
        </w:r>
        <w:r w:rsidR="0081584D">
          <w:rPr>
            <w:noProof/>
            <w:webHidden/>
          </w:rPr>
          <w:t>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4" w:history="1">
        <w:r w:rsidR="00267460" w:rsidRPr="00B04CE1">
          <w:rPr>
            <w:rStyle w:val="Hyperlink"/>
            <w:noProof/>
          </w:rPr>
          <w:t>1.1.5. An Extension of the FRBR Family and the CIDOC CRM</w:t>
        </w:r>
        <w:r w:rsidR="00267460">
          <w:rPr>
            <w:noProof/>
            <w:webHidden/>
          </w:rPr>
          <w:tab/>
        </w:r>
        <w:r w:rsidR="00267460">
          <w:rPr>
            <w:noProof/>
            <w:webHidden/>
          </w:rPr>
          <w:fldChar w:fldCharType="begin"/>
        </w:r>
        <w:r w:rsidR="00267460">
          <w:rPr>
            <w:noProof/>
            <w:webHidden/>
          </w:rPr>
          <w:instrText xml:space="preserve"> PAGEREF _Toc434681694 \h </w:instrText>
        </w:r>
        <w:r w:rsidR="00267460">
          <w:rPr>
            <w:noProof/>
            <w:webHidden/>
          </w:rPr>
        </w:r>
        <w:r w:rsidR="00267460">
          <w:rPr>
            <w:noProof/>
            <w:webHidden/>
          </w:rPr>
          <w:fldChar w:fldCharType="separate"/>
        </w:r>
        <w:r w:rsidR="0081584D">
          <w:rPr>
            <w:noProof/>
            <w:webHidden/>
          </w:rPr>
          <w:t>12</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5" w:history="1">
        <w:r w:rsidR="00267460" w:rsidRPr="00B04CE1">
          <w:rPr>
            <w:rStyle w:val="Hyperlink"/>
            <w:noProof/>
          </w:rPr>
          <w:t>1.1.6. Sources</w:t>
        </w:r>
        <w:r w:rsidR="00267460">
          <w:rPr>
            <w:noProof/>
            <w:webHidden/>
          </w:rPr>
          <w:tab/>
        </w:r>
        <w:r w:rsidR="00267460">
          <w:rPr>
            <w:noProof/>
            <w:webHidden/>
          </w:rPr>
          <w:fldChar w:fldCharType="begin"/>
        </w:r>
        <w:r w:rsidR="00267460">
          <w:rPr>
            <w:noProof/>
            <w:webHidden/>
          </w:rPr>
          <w:instrText xml:space="preserve"> PAGEREF _Toc434681695 \h </w:instrText>
        </w:r>
        <w:r w:rsidR="00267460">
          <w:rPr>
            <w:noProof/>
            <w:webHidden/>
          </w:rPr>
        </w:r>
        <w:r w:rsidR="00267460">
          <w:rPr>
            <w:noProof/>
            <w:webHidden/>
          </w:rPr>
          <w:fldChar w:fldCharType="separate"/>
        </w:r>
        <w:r w:rsidR="0081584D">
          <w:rPr>
            <w:noProof/>
            <w:webHidden/>
          </w:rPr>
          <w:t>12</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6" w:history="1">
        <w:r w:rsidR="00267460" w:rsidRPr="00B04CE1">
          <w:rPr>
            <w:rStyle w:val="Hyperlink"/>
            <w:noProof/>
          </w:rPr>
          <w:t>1.1.7. Understanding the Attributes and Relationships</w:t>
        </w:r>
        <w:r w:rsidR="00267460">
          <w:rPr>
            <w:noProof/>
            <w:webHidden/>
          </w:rPr>
          <w:tab/>
        </w:r>
        <w:r w:rsidR="00267460">
          <w:rPr>
            <w:noProof/>
            <w:webHidden/>
          </w:rPr>
          <w:fldChar w:fldCharType="begin"/>
        </w:r>
        <w:r w:rsidR="00267460">
          <w:rPr>
            <w:noProof/>
            <w:webHidden/>
          </w:rPr>
          <w:instrText xml:space="preserve"> PAGEREF _Toc434681696 \h </w:instrText>
        </w:r>
        <w:r w:rsidR="00267460">
          <w:rPr>
            <w:noProof/>
            <w:webHidden/>
          </w:rPr>
        </w:r>
        <w:r w:rsidR="00267460">
          <w:rPr>
            <w:noProof/>
            <w:webHidden/>
          </w:rPr>
          <w:fldChar w:fldCharType="separate"/>
        </w:r>
        <w:r w:rsidR="0081584D">
          <w:rPr>
            <w:noProof/>
            <w:webHidden/>
          </w:rPr>
          <w:t>12</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7" w:history="1">
        <w:r w:rsidR="00267460" w:rsidRPr="00B04CE1">
          <w:rPr>
            <w:rStyle w:val="Hyperlink"/>
            <w:noProof/>
          </w:rPr>
          <w:t>1.1.8. Transforming Attributes into Properties</w:t>
        </w:r>
        <w:r w:rsidR="00267460">
          <w:rPr>
            <w:noProof/>
            <w:webHidden/>
          </w:rPr>
          <w:tab/>
        </w:r>
        <w:r w:rsidR="00267460">
          <w:rPr>
            <w:noProof/>
            <w:webHidden/>
          </w:rPr>
          <w:fldChar w:fldCharType="begin"/>
        </w:r>
        <w:r w:rsidR="00267460">
          <w:rPr>
            <w:noProof/>
            <w:webHidden/>
          </w:rPr>
          <w:instrText xml:space="preserve"> PAGEREF _Toc434681697 \h </w:instrText>
        </w:r>
        <w:r w:rsidR="00267460">
          <w:rPr>
            <w:noProof/>
            <w:webHidden/>
          </w:rPr>
        </w:r>
        <w:r w:rsidR="00267460">
          <w:rPr>
            <w:noProof/>
            <w:webHidden/>
          </w:rPr>
          <w:fldChar w:fldCharType="separate"/>
        </w:r>
        <w:r w:rsidR="0081584D">
          <w:rPr>
            <w:noProof/>
            <w:webHidden/>
          </w:rPr>
          <w:t>12</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8" w:history="1">
        <w:r w:rsidR="00267460" w:rsidRPr="00B04CE1">
          <w:rPr>
            <w:rStyle w:val="Hyperlink"/>
            <w:noProof/>
          </w:rPr>
          <w:t>1.1.9. By-Product 1: Re-Contextualising Bibliographic Entities</w:t>
        </w:r>
        <w:r w:rsidR="00267460">
          <w:rPr>
            <w:noProof/>
            <w:webHidden/>
          </w:rPr>
          <w:tab/>
        </w:r>
        <w:r w:rsidR="00267460">
          <w:rPr>
            <w:noProof/>
            <w:webHidden/>
          </w:rPr>
          <w:fldChar w:fldCharType="begin"/>
        </w:r>
        <w:r w:rsidR="00267460">
          <w:rPr>
            <w:noProof/>
            <w:webHidden/>
          </w:rPr>
          <w:instrText xml:space="preserve"> PAGEREF _Toc434681698 \h </w:instrText>
        </w:r>
        <w:r w:rsidR="00267460">
          <w:rPr>
            <w:noProof/>
            <w:webHidden/>
          </w:rPr>
        </w:r>
        <w:r w:rsidR="00267460">
          <w:rPr>
            <w:noProof/>
            <w:webHidden/>
          </w:rPr>
          <w:fldChar w:fldCharType="separate"/>
        </w:r>
        <w:r w:rsidR="0081584D">
          <w:rPr>
            <w:noProof/>
            <w:webHidden/>
          </w:rPr>
          <w:t>13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699" w:history="1">
        <w:r w:rsidR="00267460" w:rsidRPr="00B04CE1">
          <w:rPr>
            <w:rStyle w:val="Hyperlink"/>
            <w:noProof/>
          </w:rPr>
          <w:t>1.1.10. By-Product 2: Adding a Bibliographic Flavour to CIDOC CRM</w:t>
        </w:r>
        <w:r w:rsidR="00267460">
          <w:rPr>
            <w:noProof/>
            <w:webHidden/>
          </w:rPr>
          <w:tab/>
        </w:r>
        <w:r w:rsidR="00267460">
          <w:rPr>
            <w:noProof/>
            <w:webHidden/>
          </w:rPr>
          <w:fldChar w:fldCharType="begin"/>
        </w:r>
        <w:r w:rsidR="00267460">
          <w:rPr>
            <w:noProof/>
            <w:webHidden/>
          </w:rPr>
          <w:instrText xml:space="preserve"> PAGEREF _Toc434681699 \h </w:instrText>
        </w:r>
        <w:r w:rsidR="00267460">
          <w:rPr>
            <w:noProof/>
            <w:webHidden/>
          </w:rPr>
        </w:r>
        <w:r w:rsidR="00267460">
          <w:rPr>
            <w:noProof/>
            <w:webHidden/>
          </w:rPr>
          <w:fldChar w:fldCharType="separate"/>
        </w:r>
        <w:r w:rsidR="0081584D">
          <w:rPr>
            <w:noProof/>
            <w:webHidden/>
          </w:rPr>
          <w:t>13</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0" w:history="1">
        <w:r w:rsidR="00267460" w:rsidRPr="00B04CE1">
          <w:rPr>
            <w:rStyle w:val="Hyperlink"/>
            <w:noProof/>
            <w:lang w:val="en-GB"/>
          </w:rPr>
          <w:t>1.2. Differences between FRBR</w:t>
        </w:r>
        <w:r w:rsidR="00267460" w:rsidRPr="00B04CE1">
          <w:rPr>
            <w:rStyle w:val="Hyperlink"/>
            <w:noProof/>
            <w:vertAlign w:val="subscript"/>
            <w:lang w:val="en-GB"/>
          </w:rPr>
          <w:t>ER</w:t>
        </w:r>
        <w:r w:rsidR="00267460" w:rsidRPr="00B04CE1">
          <w:rPr>
            <w:rStyle w:val="Hyperlink"/>
            <w:noProof/>
            <w:lang w:val="en-GB"/>
          </w:rPr>
          <w:t xml:space="preserve"> and FRBR</w:t>
        </w:r>
        <w:r w:rsidR="00267460" w:rsidRPr="00B04CE1">
          <w:rPr>
            <w:rStyle w:val="Hyperlink"/>
            <w:noProof/>
            <w:vertAlign w:val="subscript"/>
            <w:lang w:val="en-GB"/>
          </w:rPr>
          <w:t>OO</w:t>
        </w:r>
        <w:r w:rsidR="00267460">
          <w:rPr>
            <w:noProof/>
            <w:webHidden/>
          </w:rPr>
          <w:tab/>
        </w:r>
        <w:r w:rsidR="00267460">
          <w:rPr>
            <w:noProof/>
            <w:webHidden/>
          </w:rPr>
          <w:fldChar w:fldCharType="begin"/>
        </w:r>
        <w:r w:rsidR="00267460">
          <w:rPr>
            <w:noProof/>
            <w:webHidden/>
          </w:rPr>
          <w:instrText xml:space="preserve"> PAGEREF _Toc434681700 \h </w:instrText>
        </w:r>
        <w:r w:rsidR="00267460">
          <w:rPr>
            <w:noProof/>
            <w:webHidden/>
          </w:rPr>
        </w:r>
        <w:r w:rsidR="00267460">
          <w:rPr>
            <w:noProof/>
            <w:webHidden/>
          </w:rPr>
          <w:fldChar w:fldCharType="separate"/>
        </w:r>
        <w:r w:rsidR="0081584D">
          <w:rPr>
            <w:noProof/>
            <w:webHidden/>
          </w:rPr>
          <w:t>13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1" w:history="1">
        <w:r w:rsidR="00267460" w:rsidRPr="00B04CE1">
          <w:rPr>
            <w:rStyle w:val="Hyperlink"/>
            <w:noProof/>
          </w:rPr>
          <w:t>1.2.1. Introduction of Temporal Entities, Events, and Time Processes</w:t>
        </w:r>
        <w:r w:rsidR="00267460">
          <w:rPr>
            <w:noProof/>
            <w:webHidden/>
          </w:rPr>
          <w:tab/>
        </w:r>
        <w:r w:rsidR="00267460">
          <w:rPr>
            <w:noProof/>
            <w:webHidden/>
          </w:rPr>
          <w:fldChar w:fldCharType="begin"/>
        </w:r>
        <w:r w:rsidR="00267460">
          <w:rPr>
            <w:noProof/>
            <w:webHidden/>
          </w:rPr>
          <w:instrText xml:space="preserve"> PAGEREF _Toc434681701 \h </w:instrText>
        </w:r>
        <w:r w:rsidR="00267460">
          <w:rPr>
            <w:noProof/>
            <w:webHidden/>
          </w:rPr>
        </w:r>
        <w:r w:rsidR="00267460">
          <w:rPr>
            <w:noProof/>
            <w:webHidden/>
          </w:rPr>
          <w:fldChar w:fldCharType="separate"/>
        </w:r>
        <w:r w:rsidR="0081584D">
          <w:rPr>
            <w:noProof/>
            <w:webHidden/>
          </w:rPr>
          <w:t>13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2" w:history="1">
        <w:r w:rsidR="00267460" w:rsidRPr="00B04CE1">
          <w:rPr>
            <w:rStyle w:val="Hyperlink"/>
            <w:noProof/>
          </w:rPr>
          <w:t>1.2.2. Refinement of Group 1 Entities</w:t>
        </w:r>
        <w:r w:rsidR="00267460">
          <w:rPr>
            <w:noProof/>
            <w:webHidden/>
          </w:rPr>
          <w:tab/>
        </w:r>
        <w:r w:rsidR="00267460">
          <w:rPr>
            <w:noProof/>
            <w:webHidden/>
          </w:rPr>
          <w:fldChar w:fldCharType="begin"/>
        </w:r>
        <w:r w:rsidR="00267460">
          <w:rPr>
            <w:noProof/>
            <w:webHidden/>
          </w:rPr>
          <w:instrText xml:space="preserve"> PAGEREF _Toc434681702 \h </w:instrText>
        </w:r>
        <w:r w:rsidR="00267460">
          <w:rPr>
            <w:noProof/>
            <w:webHidden/>
          </w:rPr>
        </w:r>
        <w:r w:rsidR="00267460">
          <w:rPr>
            <w:noProof/>
            <w:webHidden/>
          </w:rPr>
          <w:fldChar w:fldCharType="separate"/>
        </w:r>
        <w:r w:rsidR="0081584D">
          <w:rPr>
            <w:noProof/>
            <w:webHidden/>
          </w:rPr>
          <w:t>14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3" w:history="1">
        <w:r w:rsidR="00267460" w:rsidRPr="00B04CE1">
          <w:rPr>
            <w:rStyle w:val="Hyperlink"/>
            <w:noProof/>
          </w:rPr>
          <w:t>1.2.3. Analysis of Creation and Production Processes</w:t>
        </w:r>
        <w:r w:rsidR="00267460">
          <w:rPr>
            <w:noProof/>
            <w:webHidden/>
          </w:rPr>
          <w:tab/>
        </w:r>
        <w:r w:rsidR="00267460">
          <w:rPr>
            <w:noProof/>
            <w:webHidden/>
          </w:rPr>
          <w:fldChar w:fldCharType="begin"/>
        </w:r>
        <w:r w:rsidR="00267460">
          <w:rPr>
            <w:noProof/>
            <w:webHidden/>
          </w:rPr>
          <w:instrText xml:space="preserve"> PAGEREF _Toc434681703 \h </w:instrText>
        </w:r>
        <w:r w:rsidR="00267460">
          <w:rPr>
            <w:noProof/>
            <w:webHidden/>
          </w:rPr>
        </w:r>
        <w:r w:rsidR="00267460">
          <w:rPr>
            <w:noProof/>
            <w:webHidden/>
          </w:rPr>
          <w:fldChar w:fldCharType="separate"/>
        </w:r>
        <w:r w:rsidR="0081584D">
          <w:rPr>
            <w:noProof/>
            <w:webHidden/>
          </w:rPr>
          <w:t>16</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4" w:history="1">
        <w:r w:rsidR="00267460" w:rsidRPr="00B04CE1">
          <w:rPr>
            <w:rStyle w:val="Hyperlink"/>
            <w:noProof/>
            <w:lang w:val="en-GB"/>
          </w:rPr>
          <w:t>1.3. Differences between FRAD/FRSAD and FRBR</w:t>
        </w:r>
        <w:r w:rsidR="00267460" w:rsidRPr="00B04CE1">
          <w:rPr>
            <w:rStyle w:val="Hyperlink"/>
            <w:noProof/>
            <w:vertAlign w:val="subscript"/>
            <w:lang w:val="en-GB"/>
          </w:rPr>
          <w:t>OO</w:t>
        </w:r>
        <w:r w:rsidR="00267460">
          <w:rPr>
            <w:noProof/>
            <w:webHidden/>
          </w:rPr>
          <w:tab/>
        </w:r>
        <w:r w:rsidR="00267460">
          <w:rPr>
            <w:noProof/>
            <w:webHidden/>
          </w:rPr>
          <w:fldChar w:fldCharType="begin"/>
        </w:r>
        <w:r w:rsidR="00267460">
          <w:rPr>
            <w:noProof/>
            <w:webHidden/>
          </w:rPr>
          <w:instrText xml:space="preserve"> PAGEREF _Toc434681704 \h </w:instrText>
        </w:r>
        <w:r w:rsidR="00267460">
          <w:rPr>
            <w:noProof/>
            <w:webHidden/>
          </w:rPr>
        </w:r>
        <w:r w:rsidR="00267460">
          <w:rPr>
            <w:noProof/>
            <w:webHidden/>
          </w:rPr>
          <w:fldChar w:fldCharType="separate"/>
        </w:r>
        <w:r w:rsidR="0081584D">
          <w:rPr>
            <w:noProof/>
            <w:webHidden/>
          </w:rPr>
          <w:t>18</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705" w:history="1">
        <w:r w:rsidR="00267460" w:rsidRPr="00B04CE1">
          <w:rPr>
            <w:rStyle w:val="Hyperlink"/>
            <w:noProof/>
            <w:lang w:val="en-GB"/>
          </w:rPr>
          <w:t>2. Description of the Model</w:t>
        </w:r>
        <w:r w:rsidR="00267460">
          <w:rPr>
            <w:noProof/>
            <w:webHidden/>
          </w:rPr>
          <w:tab/>
        </w:r>
        <w:r w:rsidR="00267460">
          <w:rPr>
            <w:noProof/>
            <w:webHidden/>
          </w:rPr>
          <w:fldChar w:fldCharType="begin"/>
        </w:r>
        <w:r w:rsidR="00267460">
          <w:rPr>
            <w:noProof/>
            <w:webHidden/>
          </w:rPr>
          <w:instrText xml:space="preserve"> PAGEREF _Toc434681705 \h </w:instrText>
        </w:r>
        <w:r w:rsidR="00267460">
          <w:rPr>
            <w:noProof/>
            <w:webHidden/>
          </w:rPr>
        </w:r>
        <w:r w:rsidR="00267460">
          <w:rPr>
            <w:noProof/>
            <w:webHidden/>
          </w:rPr>
          <w:fldChar w:fldCharType="separate"/>
        </w:r>
        <w:r w:rsidR="0081584D">
          <w:rPr>
            <w:noProof/>
            <w:webHidden/>
          </w:rPr>
          <w:t>19</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6" w:history="1">
        <w:r w:rsidR="00267460" w:rsidRPr="00B04CE1">
          <w:rPr>
            <w:rStyle w:val="Hyperlink"/>
            <w:noProof/>
            <w:lang w:val="en-GB"/>
          </w:rPr>
          <w:t>2.1. Graphic Overview of the Object-Oriented Definition of FRBR</w:t>
        </w:r>
        <w:r w:rsidR="00267460">
          <w:rPr>
            <w:noProof/>
            <w:webHidden/>
          </w:rPr>
          <w:tab/>
        </w:r>
        <w:r w:rsidR="00267460">
          <w:rPr>
            <w:noProof/>
            <w:webHidden/>
          </w:rPr>
          <w:fldChar w:fldCharType="begin"/>
        </w:r>
        <w:r w:rsidR="00267460">
          <w:rPr>
            <w:noProof/>
            <w:webHidden/>
          </w:rPr>
          <w:instrText xml:space="preserve"> PAGEREF _Toc434681706 \h </w:instrText>
        </w:r>
        <w:r w:rsidR="00267460">
          <w:rPr>
            <w:noProof/>
            <w:webHidden/>
          </w:rPr>
        </w:r>
        <w:r w:rsidR="00267460">
          <w:rPr>
            <w:noProof/>
            <w:webHidden/>
          </w:rPr>
          <w:fldChar w:fldCharType="separate"/>
        </w:r>
        <w:r w:rsidR="0081584D">
          <w:rPr>
            <w:noProof/>
            <w:webHidden/>
          </w:rPr>
          <w:t>20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7" w:history="1">
        <w:r w:rsidR="00267460" w:rsidRPr="00B04CE1">
          <w:rPr>
            <w:rStyle w:val="Hyperlink"/>
            <w:noProof/>
          </w:rPr>
          <w:t>2.1.1. Static View of the Work and Expression Classes</w:t>
        </w:r>
        <w:r w:rsidR="00267460">
          <w:rPr>
            <w:noProof/>
            <w:webHidden/>
          </w:rPr>
          <w:tab/>
        </w:r>
        <w:r w:rsidR="00267460">
          <w:rPr>
            <w:noProof/>
            <w:webHidden/>
          </w:rPr>
          <w:fldChar w:fldCharType="begin"/>
        </w:r>
        <w:r w:rsidR="00267460">
          <w:rPr>
            <w:noProof/>
            <w:webHidden/>
          </w:rPr>
          <w:instrText xml:space="preserve"> PAGEREF _Toc434681707 \h </w:instrText>
        </w:r>
        <w:r w:rsidR="00267460">
          <w:rPr>
            <w:noProof/>
            <w:webHidden/>
          </w:rPr>
        </w:r>
        <w:r w:rsidR="00267460">
          <w:rPr>
            <w:noProof/>
            <w:webHidden/>
          </w:rPr>
          <w:fldChar w:fldCharType="separate"/>
        </w:r>
        <w:r w:rsidR="0081584D">
          <w:rPr>
            <w:noProof/>
            <w:webHidden/>
          </w:rPr>
          <w:t>20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8" w:history="1">
        <w:r w:rsidR="00267460" w:rsidRPr="00B04CE1">
          <w:rPr>
            <w:rStyle w:val="Hyperlink"/>
            <w:noProof/>
          </w:rPr>
          <w:t>2.1.2. Dynamic View of the Work and Expression Classes</w:t>
        </w:r>
        <w:r w:rsidR="00267460">
          <w:rPr>
            <w:noProof/>
            <w:webHidden/>
          </w:rPr>
          <w:tab/>
        </w:r>
        <w:r w:rsidR="00267460">
          <w:rPr>
            <w:noProof/>
            <w:webHidden/>
          </w:rPr>
          <w:fldChar w:fldCharType="begin"/>
        </w:r>
        <w:r w:rsidR="00267460">
          <w:rPr>
            <w:noProof/>
            <w:webHidden/>
          </w:rPr>
          <w:instrText xml:space="preserve"> PAGEREF _Toc434681708 \h </w:instrText>
        </w:r>
        <w:r w:rsidR="00267460">
          <w:rPr>
            <w:noProof/>
            <w:webHidden/>
          </w:rPr>
        </w:r>
        <w:r w:rsidR="00267460">
          <w:rPr>
            <w:noProof/>
            <w:webHidden/>
          </w:rPr>
          <w:fldChar w:fldCharType="separate"/>
        </w:r>
        <w:r w:rsidR="0081584D">
          <w:rPr>
            <w:noProof/>
            <w:webHidden/>
          </w:rPr>
          <w:t>21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09" w:history="1">
        <w:r w:rsidR="00267460" w:rsidRPr="00B04CE1">
          <w:rPr>
            <w:rStyle w:val="Hyperlink"/>
            <w:noProof/>
          </w:rPr>
          <w:t>2.1.3. Dynamic View of the Manifestation and Item Classes</w:t>
        </w:r>
        <w:r w:rsidR="00267460">
          <w:rPr>
            <w:noProof/>
            <w:webHidden/>
          </w:rPr>
          <w:tab/>
        </w:r>
        <w:r w:rsidR="00267460">
          <w:rPr>
            <w:noProof/>
            <w:webHidden/>
          </w:rPr>
          <w:fldChar w:fldCharType="begin"/>
        </w:r>
        <w:r w:rsidR="00267460">
          <w:rPr>
            <w:noProof/>
            <w:webHidden/>
          </w:rPr>
          <w:instrText xml:space="preserve"> PAGEREF _Toc434681709 \h </w:instrText>
        </w:r>
        <w:r w:rsidR="00267460">
          <w:rPr>
            <w:noProof/>
            <w:webHidden/>
          </w:rPr>
        </w:r>
        <w:r w:rsidR="00267460">
          <w:rPr>
            <w:noProof/>
            <w:webHidden/>
          </w:rPr>
          <w:fldChar w:fldCharType="separate"/>
        </w:r>
        <w:r w:rsidR="0081584D">
          <w:rPr>
            <w:noProof/>
            <w:webHidden/>
          </w:rPr>
          <w:t>23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0" w:history="1">
        <w:r w:rsidR="00267460" w:rsidRPr="00B04CE1">
          <w:rPr>
            <w:rStyle w:val="Hyperlink"/>
            <w:noProof/>
          </w:rPr>
          <w:t>2.1.4. Static View of the Manifestation and Item Classes</w:t>
        </w:r>
        <w:r w:rsidR="00267460">
          <w:rPr>
            <w:noProof/>
            <w:webHidden/>
          </w:rPr>
          <w:tab/>
        </w:r>
        <w:r w:rsidR="00267460">
          <w:rPr>
            <w:noProof/>
            <w:webHidden/>
          </w:rPr>
          <w:fldChar w:fldCharType="begin"/>
        </w:r>
        <w:r w:rsidR="00267460">
          <w:rPr>
            <w:noProof/>
            <w:webHidden/>
          </w:rPr>
          <w:instrText xml:space="preserve"> PAGEREF _Toc434681710 \h </w:instrText>
        </w:r>
        <w:r w:rsidR="00267460">
          <w:rPr>
            <w:noProof/>
            <w:webHidden/>
          </w:rPr>
        </w:r>
        <w:r w:rsidR="00267460">
          <w:rPr>
            <w:noProof/>
            <w:webHidden/>
          </w:rPr>
          <w:fldChar w:fldCharType="separate"/>
        </w:r>
        <w:r w:rsidR="0081584D">
          <w:rPr>
            <w:noProof/>
            <w:webHidden/>
          </w:rPr>
          <w:t>24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1" w:history="1">
        <w:r w:rsidR="00267460" w:rsidRPr="00B04CE1">
          <w:rPr>
            <w:rStyle w:val="Hyperlink"/>
            <w:noProof/>
          </w:rPr>
          <w:t>2.1.5. Performing Arts as an Example for the Incorporation of Expressions in Expressions of Other Works</w:t>
        </w:r>
        <w:r w:rsidR="00267460">
          <w:rPr>
            <w:noProof/>
            <w:webHidden/>
          </w:rPr>
          <w:tab/>
        </w:r>
        <w:r w:rsidR="00267460">
          <w:rPr>
            <w:noProof/>
            <w:webHidden/>
          </w:rPr>
          <w:fldChar w:fldCharType="begin"/>
        </w:r>
        <w:r w:rsidR="00267460">
          <w:rPr>
            <w:noProof/>
            <w:webHidden/>
          </w:rPr>
          <w:instrText xml:space="preserve"> PAGEREF _Toc434681711 \h </w:instrText>
        </w:r>
        <w:r w:rsidR="00267460">
          <w:rPr>
            <w:noProof/>
            <w:webHidden/>
          </w:rPr>
        </w:r>
        <w:r w:rsidR="00267460">
          <w:rPr>
            <w:noProof/>
            <w:webHidden/>
          </w:rPr>
          <w:fldChar w:fldCharType="separate"/>
        </w:r>
        <w:r w:rsidR="0081584D">
          <w:rPr>
            <w:noProof/>
            <w:webHidden/>
          </w:rPr>
          <w:t>25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2" w:history="1">
        <w:r w:rsidR="00267460" w:rsidRPr="00B04CE1">
          <w:rPr>
            <w:rStyle w:val="Hyperlink"/>
            <w:noProof/>
          </w:rPr>
          <w:t>2.1.6. Creation and Assignment of Controlled Access Points</w:t>
        </w:r>
        <w:r w:rsidR="00267460">
          <w:rPr>
            <w:noProof/>
            <w:webHidden/>
          </w:rPr>
          <w:tab/>
        </w:r>
        <w:r w:rsidR="00267460">
          <w:rPr>
            <w:noProof/>
            <w:webHidden/>
          </w:rPr>
          <w:fldChar w:fldCharType="begin"/>
        </w:r>
        <w:r w:rsidR="00267460">
          <w:rPr>
            <w:noProof/>
            <w:webHidden/>
          </w:rPr>
          <w:instrText xml:space="preserve"> PAGEREF _Toc434681712 \h </w:instrText>
        </w:r>
        <w:r w:rsidR="00267460">
          <w:rPr>
            <w:noProof/>
            <w:webHidden/>
          </w:rPr>
        </w:r>
        <w:r w:rsidR="00267460">
          <w:rPr>
            <w:noProof/>
            <w:webHidden/>
          </w:rPr>
          <w:fldChar w:fldCharType="separate"/>
        </w:r>
        <w:r w:rsidR="0081584D">
          <w:rPr>
            <w:noProof/>
            <w:webHidden/>
          </w:rPr>
          <w:t>26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3" w:history="1">
        <w:r w:rsidR="00267460" w:rsidRPr="00B04CE1">
          <w:rPr>
            <w:rStyle w:val="Hyperlink"/>
            <w:noProof/>
          </w:rPr>
          <w:t>2.1.7. Photographs and animated images</w:t>
        </w:r>
        <w:r w:rsidR="00267460">
          <w:rPr>
            <w:noProof/>
            <w:webHidden/>
          </w:rPr>
          <w:tab/>
        </w:r>
        <w:r w:rsidR="00267460">
          <w:rPr>
            <w:noProof/>
            <w:webHidden/>
          </w:rPr>
          <w:fldChar w:fldCharType="begin"/>
        </w:r>
        <w:r w:rsidR="00267460">
          <w:rPr>
            <w:noProof/>
            <w:webHidden/>
          </w:rPr>
          <w:instrText xml:space="preserve"> PAGEREF _Toc434681713 \h </w:instrText>
        </w:r>
        <w:r w:rsidR="00267460">
          <w:rPr>
            <w:noProof/>
            <w:webHidden/>
          </w:rPr>
        </w:r>
        <w:r w:rsidR="00267460">
          <w:rPr>
            <w:noProof/>
            <w:webHidden/>
          </w:rPr>
          <w:fldChar w:fldCharType="separate"/>
        </w:r>
        <w:r w:rsidR="0081584D">
          <w:rPr>
            <w:noProof/>
            <w:webHidden/>
          </w:rPr>
          <w:t>27</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4" w:history="1">
        <w:r w:rsidR="00267460" w:rsidRPr="00B04CE1">
          <w:rPr>
            <w:rStyle w:val="Hyperlink"/>
            <w:noProof/>
          </w:rPr>
          <w:t>2.1.8. Rights statements</w:t>
        </w:r>
        <w:r w:rsidR="00267460">
          <w:rPr>
            <w:noProof/>
            <w:webHidden/>
          </w:rPr>
          <w:tab/>
        </w:r>
        <w:r w:rsidR="00267460">
          <w:rPr>
            <w:noProof/>
            <w:webHidden/>
          </w:rPr>
          <w:fldChar w:fldCharType="begin"/>
        </w:r>
        <w:r w:rsidR="00267460">
          <w:rPr>
            <w:noProof/>
            <w:webHidden/>
          </w:rPr>
          <w:instrText xml:space="preserve"> PAGEREF _Toc434681714 \h </w:instrText>
        </w:r>
        <w:r w:rsidR="00267460">
          <w:rPr>
            <w:noProof/>
            <w:webHidden/>
          </w:rPr>
        </w:r>
        <w:r w:rsidR="00267460">
          <w:rPr>
            <w:noProof/>
            <w:webHidden/>
          </w:rPr>
          <w:fldChar w:fldCharType="separate"/>
        </w:r>
        <w:r w:rsidR="0081584D">
          <w:rPr>
            <w:noProof/>
            <w:webHidden/>
          </w:rPr>
          <w:t>28</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5" w:history="1">
        <w:r w:rsidR="00267460" w:rsidRPr="00B04CE1">
          <w:rPr>
            <w:rStyle w:val="Hyperlink"/>
            <w:noProof/>
            <w:lang w:val="en-GB"/>
          </w:rPr>
          <w:t>2.2. Naming Conventions</w:t>
        </w:r>
        <w:r w:rsidR="00267460">
          <w:rPr>
            <w:noProof/>
            <w:webHidden/>
          </w:rPr>
          <w:tab/>
        </w:r>
        <w:r w:rsidR="00267460">
          <w:rPr>
            <w:noProof/>
            <w:webHidden/>
          </w:rPr>
          <w:fldChar w:fldCharType="begin"/>
        </w:r>
        <w:r w:rsidR="00267460">
          <w:rPr>
            <w:noProof/>
            <w:webHidden/>
          </w:rPr>
          <w:instrText xml:space="preserve"> PAGEREF _Toc434681715 \h </w:instrText>
        </w:r>
        <w:r w:rsidR="00267460">
          <w:rPr>
            <w:noProof/>
            <w:webHidden/>
          </w:rPr>
        </w:r>
        <w:r w:rsidR="00267460">
          <w:rPr>
            <w:noProof/>
            <w:webHidden/>
          </w:rPr>
          <w:fldChar w:fldCharType="separate"/>
        </w:r>
        <w:r w:rsidR="0081584D">
          <w:rPr>
            <w:noProof/>
            <w:webHidden/>
          </w:rPr>
          <w:t>28</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6" w:history="1">
        <w:r w:rsidR="00267460" w:rsidRPr="00B04CE1">
          <w:rPr>
            <w:rStyle w:val="Hyperlink"/>
            <w:noProof/>
            <w:lang w:val="en-GB"/>
          </w:rPr>
          <w:t>2.3. Property Quantifiers</w:t>
        </w:r>
        <w:r w:rsidR="00267460">
          <w:rPr>
            <w:noProof/>
            <w:webHidden/>
          </w:rPr>
          <w:tab/>
        </w:r>
        <w:r w:rsidR="00267460">
          <w:rPr>
            <w:noProof/>
            <w:webHidden/>
          </w:rPr>
          <w:fldChar w:fldCharType="begin"/>
        </w:r>
        <w:r w:rsidR="00267460">
          <w:rPr>
            <w:noProof/>
            <w:webHidden/>
          </w:rPr>
          <w:instrText xml:space="preserve"> PAGEREF _Toc434681716 \h </w:instrText>
        </w:r>
        <w:r w:rsidR="00267460">
          <w:rPr>
            <w:noProof/>
            <w:webHidden/>
          </w:rPr>
        </w:r>
        <w:r w:rsidR="00267460">
          <w:rPr>
            <w:noProof/>
            <w:webHidden/>
          </w:rPr>
          <w:fldChar w:fldCharType="separate"/>
        </w:r>
        <w:r w:rsidR="0081584D">
          <w:rPr>
            <w:noProof/>
            <w:webHidden/>
          </w:rPr>
          <w:t>28</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7" w:history="1">
        <w:r w:rsidR="00267460" w:rsidRPr="00B04CE1">
          <w:rPr>
            <w:rStyle w:val="Hyperlink"/>
            <w:noProof/>
            <w:lang w:val="en-GB"/>
          </w:rPr>
          <w:t>2.4. Presentation Conventions</w:t>
        </w:r>
        <w:r w:rsidR="00267460">
          <w:rPr>
            <w:noProof/>
            <w:webHidden/>
          </w:rPr>
          <w:tab/>
        </w:r>
        <w:r w:rsidR="00267460">
          <w:rPr>
            <w:noProof/>
            <w:webHidden/>
          </w:rPr>
          <w:fldChar w:fldCharType="begin"/>
        </w:r>
        <w:r w:rsidR="00267460">
          <w:rPr>
            <w:noProof/>
            <w:webHidden/>
          </w:rPr>
          <w:instrText xml:space="preserve"> PAGEREF _Toc434681717 \h </w:instrText>
        </w:r>
        <w:r w:rsidR="00267460">
          <w:rPr>
            <w:noProof/>
            <w:webHidden/>
          </w:rPr>
        </w:r>
        <w:r w:rsidR="00267460">
          <w:rPr>
            <w:noProof/>
            <w:webHidden/>
          </w:rPr>
          <w:fldChar w:fldCharType="separate"/>
        </w:r>
        <w:r w:rsidR="0081584D">
          <w:rPr>
            <w:noProof/>
            <w:webHidden/>
          </w:rPr>
          <w:t>30</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8" w:history="1">
        <w:r w:rsidR="00267460" w:rsidRPr="00B04CE1">
          <w:rPr>
            <w:rStyle w:val="Hyperlink"/>
            <w:noProof/>
            <w:lang w:val="en-GB"/>
          </w:rPr>
          <w:t>2.5. Class &amp; Property Hierarchies</w:t>
        </w:r>
        <w:r w:rsidR="00267460">
          <w:rPr>
            <w:noProof/>
            <w:webHidden/>
          </w:rPr>
          <w:tab/>
        </w:r>
        <w:r w:rsidR="00267460">
          <w:rPr>
            <w:noProof/>
            <w:webHidden/>
          </w:rPr>
          <w:fldChar w:fldCharType="begin"/>
        </w:r>
        <w:r w:rsidR="00267460">
          <w:rPr>
            <w:noProof/>
            <w:webHidden/>
          </w:rPr>
          <w:instrText xml:space="preserve"> PAGEREF _Toc434681718 \h </w:instrText>
        </w:r>
        <w:r w:rsidR="00267460">
          <w:rPr>
            <w:noProof/>
            <w:webHidden/>
          </w:rPr>
        </w:r>
        <w:r w:rsidR="00267460">
          <w:rPr>
            <w:noProof/>
            <w:webHidden/>
          </w:rPr>
          <w:fldChar w:fldCharType="separate"/>
        </w:r>
        <w:r w:rsidR="0081584D">
          <w:rPr>
            <w:noProof/>
            <w:webHidden/>
          </w:rPr>
          <w:t>30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19" w:history="1">
        <w:r w:rsidR="00267460" w:rsidRPr="00B04CE1">
          <w:rPr>
            <w:rStyle w:val="Hyperlink"/>
            <w:noProof/>
          </w:rPr>
          <w:t>2.5.1. FRBR</w:t>
        </w:r>
        <w:r w:rsidR="00267460" w:rsidRPr="00B04CE1">
          <w:rPr>
            <w:rStyle w:val="Hyperlink"/>
            <w:noProof/>
            <w:vertAlign w:val="subscript"/>
          </w:rPr>
          <w:t>OO</w:t>
        </w:r>
        <w:r w:rsidR="00267460" w:rsidRPr="00B04CE1">
          <w:rPr>
            <w:rStyle w:val="Hyperlink"/>
            <w:noProof/>
          </w:rPr>
          <w:t xml:space="preserve"> Class Hierarchy</w:t>
        </w:r>
        <w:r w:rsidR="00267460">
          <w:rPr>
            <w:noProof/>
            <w:webHidden/>
          </w:rPr>
          <w:tab/>
        </w:r>
        <w:r w:rsidR="00267460">
          <w:rPr>
            <w:noProof/>
            <w:webHidden/>
          </w:rPr>
          <w:fldChar w:fldCharType="begin"/>
        </w:r>
        <w:r w:rsidR="00267460">
          <w:rPr>
            <w:noProof/>
            <w:webHidden/>
          </w:rPr>
          <w:instrText xml:space="preserve"> PAGEREF _Toc434681719 \h </w:instrText>
        </w:r>
        <w:r w:rsidR="00267460">
          <w:rPr>
            <w:noProof/>
            <w:webHidden/>
          </w:rPr>
        </w:r>
        <w:r w:rsidR="00267460">
          <w:rPr>
            <w:noProof/>
            <w:webHidden/>
          </w:rPr>
          <w:fldChar w:fldCharType="separate"/>
        </w:r>
        <w:r w:rsidR="0081584D">
          <w:rPr>
            <w:noProof/>
            <w:webHidden/>
          </w:rPr>
          <w:t>32</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20" w:history="1">
        <w:r w:rsidR="00267460" w:rsidRPr="00B04CE1">
          <w:rPr>
            <w:rStyle w:val="Hyperlink"/>
            <w:noProof/>
          </w:rPr>
          <w:t>2.5.2. FRBR</w:t>
        </w:r>
        <w:r w:rsidR="00267460" w:rsidRPr="00B04CE1">
          <w:rPr>
            <w:rStyle w:val="Hyperlink"/>
            <w:noProof/>
            <w:vertAlign w:val="subscript"/>
          </w:rPr>
          <w:t>OO</w:t>
        </w:r>
        <w:r w:rsidR="00267460" w:rsidRPr="00B04CE1">
          <w:rPr>
            <w:rStyle w:val="Hyperlink"/>
            <w:noProof/>
          </w:rPr>
          <w:t xml:space="preserve"> Class Hierarchy Aligned with (Part of) CIDOC CRM Class Hierarchy</w:t>
        </w:r>
        <w:r w:rsidR="00267460">
          <w:rPr>
            <w:noProof/>
            <w:webHidden/>
          </w:rPr>
          <w:tab/>
        </w:r>
        <w:r w:rsidR="00267460">
          <w:rPr>
            <w:noProof/>
            <w:webHidden/>
          </w:rPr>
          <w:fldChar w:fldCharType="begin"/>
        </w:r>
        <w:r w:rsidR="00267460">
          <w:rPr>
            <w:noProof/>
            <w:webHidden/>
          </w:rPr>
          <w:instrText xml:space="preserve"> PAGEREF _Toc434681720 \h </w:instrText>
        </w:r>
        <w:r w:rsidR="00267460">
          <w:rPr>
            <w:noProof/>
            <w:webHidden/>
          </w:rPr>
        </w:r>
        <w:r w:rsidR="00267460">
          <w:rPr>
            <w:noProof/>
            <w:webHidden/>
          </w:rPr>
          <w:fldChar w:fldCharType="separate"/>
        </w:r>
        <w:r w:rsidR="0081584D">
          <w:rPr>
            <w:noProof/>
            <w:webHidden/>
          </w:rPr>
          <w:t>34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21" w:history="1">
        <w:r w:rsidR="00267460" w:rsidRPr="00B04CE1">
          <w:rPr>
            <w:rStyle w:val="Hyperlink"/>
            <w:noProof/>
          </w:rPr>
          <w:t>2.5.3. FRBR</w:t>
        </w:r>
        <w:r w:rsidR="00267460" w:rsidRPr="00B04CE1">
          <w:rPr>
            <w:rStyle w:val="Hyperlink"/>
            <w:noProof/>
            <w:vertAlign w:val="subscript"/>
          </w:rPr>
          <w:t>OO</w:t>
        </w:r>
        <w:r w:rsidR="00267460" w:rsidRPr="00B04CE1">
          <w:rPr>
            <w:rStyle w:val="Hyperlink"/>
            <w:noProof/>
          </w:rPr>
          <w:t xml:space="preserve"> Property Hierarchy</w:t>
        </w:r>
        <w:r w:rsidR="00267460">
          <w:rPr>
            <w:noProof/>
            <w:webHidden/>
          </w:rPr>
          <w:tab/>
        </w:r>
        <w:r w:rsidR="00267460">
          <w:rPr>
            <w:noProof/>
            <w:webHidden/>
          </w:rPr>
          <w:fldChar w:fldCharType="begin"/>
        </w:r>
        <w:r w:rsidR="00267460">
          <w:rPr>
            <w:noProof/>
            <w:webHidden/>
          </w:rPr>
          <w:instrText xml:space="preserve"> PAGEREF _Toc434681721 \h </w:instrText>
        </w:r>
        <w:r w:rsidR="00267460">
          <w:rPr>
            <w:noProof/>
            <w:webHidden/>
          </w:rPr>
        </w:r>
        <w:r w:rsidR="00267460">
          <w:rPr>
            <w:noProof/>
            <w:webHidden/>
          </w:rPr>
          <w:fldChar w:fldCharType="separate"/>
        </w:r>
        <w:r w:rsidR="0081584D">
          <w:rPr>
            <w:noProof/>
            <w:webHidden/>
          </w:rPr>
          <w:t>38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722" w:history="1">
        <w:r w:rsidR="00267460" w:rsidRPr="00B04CE1">
          <w:rPr>
            <w:rStyle w:val="Hyperlink"/>
            <w:noProof/>
          </w:rPr>
          <w:t>2.5.4. FRBR</w:t>
        </w:r>
        <w:r w:rsidR="00267460" w:rsidRPr="00B04CE1">
          <w:rPr>
            <w:rStyle w:val="Hyperlink"/>
            <w:noProof/>
            <w:vertAlign w:val="subscript"/>
          </w:rPr>
          <w:t>OO</w:t>
        </w:r>
        <w:r w:rsidR="00267460" w:rsidRPr="00B04CE1">
          <w:rPr>
            <w:rStyle w:val="Hyperlink"/>
            <w:noProof/>
          </w:rPr>
          <w:t xml:space="preserve"> Property Hierarchy Aligned with (Part of) CIDOC CRM Property Hierarchy</w:t>
        </w:r>
        <w:r w:rsidR="00267460">
          <w:rPr>
            <w:noProof/>
            <w:webHidden/>
          </w:rPr>
          <w:tab/>
        </w:r>
        <w:r w:rsidR="00267460">
          <w:rPr>
            <w:noProof/>
            <w:webHidden/>
          </w:rPr>
          <w:fldChar w:fldCharType="begin"/>
        </w:r>
        <w:r w:rsidR="00267460">
          <w:rPr>
            <w:noProof/>
            <w:webHidden/>
          </w:rPr>
          <w:instrText xml:space="preserve"> PAGEREF _Toc434681722 \h </w:instrText>
        </w:r>
        <w:r w:rsidR="00267460">
          <w:rPr>
            <w:noProof/>
            <w:webHidden/>
          </w:rPr>
        </w:r>
        <w:r w:rsidR="00267460">
          <w:rPr>
            <w:noProof/>
            <w:webHidden/>
          </w:rPr>
          <w:fldChar w:fldCharType="separate"/>
        </w:r>
        <w:r w:rsidR="0081584D">
          <w:rPr>
            <w:noProof/>
            <w:webHidden/>
          </w:rPr>
          <w:t>41</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23" w:history="1">
        <w:r w:rsidR="00267460" w:rsidRPr="00B04CE1">
          <w:rPr>
            <w:rStyle w:val="Hyperlink"/>
            <w:noProof/>
            <w:lang w:val="en-GB"/>
          </w:rPr>
          <w:t>2.6. FRBR</w:t>
        </w:r>
        <w:r w:rsidR="00267460" w:rsidRPr="00B04CE1">
          <w:rPr>
            <w:rStyle w:val="Hyperlink"/>
            <w:noProof/>
            <w:vertAlign w:val="subscript"/>
            <w:lang w:val="en-GB"/>
          </w:rPr>
          <w:t>OO</w:t>
        </w:r>
        <w:r w:rsidR="00267460" w:rsidRPr="00B04CE1">
          <w:rPr>
            <w:rStyle w:val="Hyperlink"/>
            <w:noProof/>
            <w:lang w:val="en-GB"/>
          </w:rPr>
          <w:t xml:space="preserve"> Class Declaration</w:t>
        </w:r>
        <w:r w:rsidR="00267460">
          <w:rPr>
            <w:noProof/>
            <w:webHidden/>
          </w:rPr>
          <w:tab/>
        </w:r>
        <w:r w:rsidR="00267460">
          <w:rPr>
            <w:noProof/>
            <w:webHidden/>
          </w:rPr>
          <w:fldChar w:fldCharType="begin"/>
        </w:r>
        <w:r w:rsidR="00267460">
          <w:rPr>
            <w:noProof/>
            <w:webHidden/>
          </w:rPr>
          <w:instrText xml:space="preserve"> PAGEREF _Toc434681723 \h </w:instrText>
        </w:r>
        <w:r w:rsidR="00267460">
          <w:rPr>
            <w:noProof/>
            <w:webHidden/>
          </w:rPr>
        </w:r>
        <w:r w:rsidR="00267460">
          <w:rPr>
            <w:noProof/>
            <w:webHidden/>
          </w:rPr>
          <w:fldChar w:fldCharType="separate"/>
        </w:r>
        <w:r w:rsidR="0081584D">
          <w:rPr>
            <w:noProof/>
            <w:webHidden/>
          </w:rPr>
          <w:t>44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4" w:history="1">
        <w:r w:rsidR="00267460" w:rsidRPr="00B04CE1">
          <w:rPr>
            <w:rStyle w:val="Hyperlink"/>
            <w:noProof/>
            <w:lang w:val="en-GB"/>
          </w:rPr>
          <w:t>F1 Work</w:t>
        </w:r>
        <w:r w:rsidR="00267460">
          <w:rPr>
            <w:noProof/>
            <w:webHidden/>
          </w:rPr>
          <w:tab/>
        </w:r>
        <w:r w:rsidR="00267460">
          <w:rPr>
            <w:noProof/>
            <w:webHidden/>
          </w:rPr>
          <w:fldChar w:fldCharType="begin"/>
        </w:r>
        <w:r w:rsidR="00267460">
          <w:rPr>
            <w:noProof/>
            <w:webHidden/>
          </w:rPr>
          <w:instrText xml:space="preserve"> PAGEREF _Toc434681724 \h </w:instrText>
        </w:r>
        <w:r w:rsidR="00267460">
          <w:rPr>
            <w:noProof/>
            <w:webHidden/>
          </w:rPr>
        </w:r>
        <w:r w:rsidR="00267460">
          <w:rPr>
            <w:noProof/>
            <w:webHidden/>
          </w:rPr>
          <w:fldChar w:fldCharType="separate"/>
        </w:r>
        <w:r w:rsidR="0081584D">
          <w:rPr>
            <w:noProof/>
            <w:webHidden/>
          </w:rPr>
          <w:t>45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5" w:history="1">
        <w:r w:rsidR="00267460" w:rsidRPr="00B04CE1">
          <w:rPr>
            <w:rStyle w:val="Hyperlink"/>
            <w:noProof/>
            <w:lang w:val="en-GB"/>
          </w:rPr>
          <w:t>F2 Expression</w:t>
        </w:r>
        <w:r w:rsidR="00267460">
          <w:rPr>
            <w:noProof/>
            <w:webHidden/>
          </w:rPr>
          <w:tab/>
        </w:r>
        <w:r w:rsidR="00267460">
          <w:rPr>
            <w:noProof/>
            <w:webHidden/>
          </w:rPr>
          <w:fldChar w:fldCharType="begin"/>
        </w:r>
        <w:r w:rsidR="00267460">
          <w:rPr>
            <w:noProof/>
            <w:webHidden/>
          </w:rPr>
          <w:instrText xml:space="preserve"> PAGEREF _Toc434681725 \h </w:instrText>
        </w:r>
        <w:r w:rsidR="00267460">
          <w:rPr>
            <w:noProof/>
            <w:webHidden/>
          </w:rPr>
        </w:r>
        <w:r w:rsidR="00267460">
          <w:rPr>
            <w:noProof/>
            <w:webHidden/>
          </w:rPr>
          <w:fldChar w:fldCharType="separate"/>
        </w:r>
        <w:r w:rsidR="0081584D">
          <w:rPr>
            <w:noProof/>
            <w:webHidden/>
          </w:rPr>
          <w:t>45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6" w:history="1">
        <w:r w:rsidR="00267460" w:rsidRPr="00B04CE1">
          <w:rPr>
            <w:rStyle w:val="Hyperlink"/>
            <w:noProof/>
            <w:lang w:val="en-GB"/>
          </w:rPr>
          <w:t>F3 Manifestation Product Type</w:t>
        </w:r>
        <w:r w:rsidR="00267460">
          <w:rPr>
            <w:noProof/>
            <w:webHidden/>
          </w:rPr>
          <w:tab/>
        </w:r>
        <w:r w:rsidR="00267460">
          <w:rPr>
            <w:noProof/>
            <w:webHidden/>
          </w:rPr>
          <w:fldChar w:fldCharType="begin"/>
        </w:r>
        <w:r w:rsidR="00267460">
          <w:rPr>
            <w:noProof/>
            <w:webHidden/>
          </w:rPr>
          <w:instrText xml:space="preserve"> PAGEREF _Toc434681726 \h </w:instrText>
        </w:r>
        <w:r w:rsidR="00267460">
          <w:rPr>
            <w:noProof/>
            <w:webHidden/>
          </w:rPr>
        </w:r>
        <w:r w:rsidR="00267460">
          <w:rPr>
            <w:noProof/>
            <w:webHidden/>
          </w:rPr>
          <w:fldChar w:fldCharType="separate"/>
        </w:r>
        <w:r w:rsidR="0081584D">
          <w:rPr>
            <w:noProof/>
            <w:webHidden/>
          </w:rPr>
          <w:t>46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7" w:history="1">
        <w:r w:rsidR="00267460" w:rsidRPr="00B04CE1">
          <w:rPr>
            <w:rStyle w:val="Hyperlink"/>
            <w:noProof/>
            <w:lang w:val="en-GB"/>
          </w:rPr>
          <w:t>F4 Manifestation Singleton</w:t>
        </w:r>
        <w:r w:rsidR="00267460">
          <w:rPr>
            <w:noProof/>
            <w:webHidden/>
          </w:rPr>
          <w:tab/>
        </w:r>
        <w:r w:rsidR="00267460">
          <w:rPr>
            <w:noProof/>
            <w:webHidden/>
          </w:rPr>
          <w:fldChar w:fldCharType="begin"/>
        </w:r>
        <w:r w:rsidR="00267460">
          <w:rPr>
            <w:noProof/>
            <w:webHidden/>
          </w:rPr>
          <w:instrText xml:space="preserve"> PAGEREF _Toc434681727 \h </w:instrText>
        </w:r>
        <w:r w:rsidR="00267460">
          <w:rPr>
            <w:noProof/>
            <w:webHidden/>
          </w:rPr>
        </w:r>
        <w:r w:rsidR="00267460">
          <w:rPr>
            <w:noProof/>
            <w:webHidden/>
          </w:rPr>
          <w:fldChar w:fldCharType="separate"/>
        </w:r>
        <w:r w:rsidR="0081584D">
          <w:rPr>
            <w:noProof/>
            <w:webHidden/>
          </w:rPr>
          <w:t>47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8" w:history="1">
        <w:r w:rsidR="00267460" w:rsidRPr="00B04CE1">
          <w:rPr>
            <w:rStyle w:val="Hyperlink"/>
            <w:noProof/>
            <w:lang w:val="en-GB"/>
          </w:rPr>
          <w:t>F5 Item</w:t>
        </w:r>
        <w:r w:rsidR="00267460">
          <w:rPr>
            <w:noProof/>
            <w:webHidden/>
          </w:rPr>
          <w:tab/>
        </w:r>
        <w:r w:rsidR="00267460">
          <w:rPr>
            <w:noProof/>
            <w:webHidden/>
          </w:rPr>
          <w:fldChar w:fldCharType="begin"/>
        </w:r>
        <w:r w:rsidR="00267460">
          <w:rPr>
            <w:noProof/>
            <w:webHidden/>
          </w:rPr>
          <w:instrText xml:space="preserve"> PAGEREF _Toc434681728 \h </w:instrText>
        </w:r>
        <w:r w:rsidR="00267460">
          <w:rPr>
            <w:noProof/>
            <w:webHidden/>
          </w:rPr>
        </w:r>
        <w:r w:rsidR="00267460">
          <w:rPr>
            <w:noProof/>
            <w:webHidden/>
          </w:rPr>
          <w:fldChar w:fldCharType="separate"/>
        </w:r>
        <w:r w:rsidR="0081584D">
          <w:rPr>
            <w:noProof/>
            <w:webHidden/>
          </w:rPr>
          <w:t>48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29" w:history="1">
        <w:r w:rsidR="00267460" w:rsidRPr="00B04CE1">
          <w:rPr>
            <w:rStyle w:val="Hyperlink"/>
            <w:noProof/>
            <w:lang w:val="en-GB"/>
          </w:rPr>
          <w:t>F6 Concept</w:t>
        </w:r>
        <w:r w:rsidR="00267460">
          <w:rPr>
            <w:noProof/>
            <w:webHidden/>
          </w:rPr>
          <w:tab/>
        </w:r>
        <w:r w:rsidR="00267460">
          <w:rPr>
            <w:noProof/>
            <w:webHidden/>
          </w:rPr>
          <w:fldChar w:fldCharType="begin"/>
        </w:r>
        <w:r w:rsidR="00267460">
          <w:rPr>
            <w:noProof/>
            <w:webHidden/>
          </w:rPr>
          <w:instrText xml:space="preserve"> PAGEREF _Toc434681729 \h </w:instrText>
        </w:r>
        <w:r w:rsidR="00267460">
          <w:rPr>
            <w:noProof/>
            <w:webHidden/>
          </w:rPr>
        </w:r>
        <w:r w:rsidR="00267460">
          <w:rPr>
            <w:noProof/>
            <w:webHidden/>
          </w:rPr>
          <w:fldChar w:fldCharType="separate"/>
        </w:r>
        <w:r w:rsidR="0081584D">
          <w:rPr>
            <w:noProof/>
            <w:webHidden/>
          </w:rPr>
          <w:t>48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0" w:history="1">
        <w:r w:rsidR="00267460" w:rsidRPr="00B04CE1">
          <w:rPr>
            <w:rStyle w:val="Hyperlink"/>
            <w:noProof/>
            <w:lang w:val="en-GB"/>
          </w:rPr>
          <w:t>F7 Object</w:t>
        </w:r>
        <w:r w:rsidR="00267460">
          <w:rPr>
            <w:noProof/>
            <w:webHidden/>
          </w:rPr>
          <w:tab/>
        </w:r>
        <w:r w:rsidR="00267460">
          <w:rPr>
            <w:noProof/>
            <w:webHidden/>
          </w:rPr>
          <w:fldChar w:fldCharType="begin"/>
        </w:r>
        <w:r w:rsidR="00267460">
          <w:rPr>
            <w:noProof/>
            <w:webHidden/>
          </w:rPr>
          <w:instrText xml:space="preserve"> PAGEREF _Toc434681730 \h </w:instrText>
        </w:r>
        <w:r w:rsidR="00267460">
          <w:rPr>
            <w:noProof/>
            <w:webHidden/>
          </w:rPr>
        </w:r>
        <w:r w:rsidR="00267460">
          <w:rPr>
            <w:noProof/>
            <w:webHidden/>
          </w:rPr>
          <w:fldChar w:fldCharType="separate"/>
        </w:r>
        <w:r w:rsidR="0081584D">
          <w:rPr>
            <w:noProof/>
            <w:webHidden/>
          </w:rPr>
          <w:t>49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1" w:history="1">
        <w:r w:rsidR="00267460" w:rsidRPr="00B04CE1">
          <w:rPr>
            <w:rStyle w:val="Hyperlink"/>
            <w:noProof/>
            <w:lang w:val="en-GB"/>
          </w:rPr>
          <w:t>F8 Event</w:t>
        </w:r>
        <w:r w:rsidR="00267460">
          <w:rPr>
            <w:noProof/>
            <w:webHidden/>
          </w:rPr>
          <w:tab/>
        </w:r>
        <w:r w:rsidR="00267460">
          <w:rPr>
            <w:noProof/>
            <w:webHidden/>
          </w:rPr>
          <w:fldChar w:fldCharType="begin"/>
        </w:r>
        <w:r w:rsidR="00267460">
          <w:rPr>
            <w:noProof/>
            <w:webHidden/>
          </w:rPr>
          <w:instrText xml:space="preserve"> PAGEREF _Toc434681731 \h </w:instrText>
        </w:r>
        <w:r w:rsidR="00267460">
          <w:rPr>
            <w:noProof/>
            <w:webHidden/>
          </w:rPr>
        </w:r>
        <w:r w:rsidR="00267460">
          <w:rPr>
            <w:noProof/>
            <w:webHidden/>
          </w:rPr>
          <w:fldChar w:fldCharType="separate"/>
        </w:r>
        <w:r w:rsidR="0081584D">
          <w:rPr>
            <w:noProof/>
            <w:webHidden/>
          </w:rPr>
          <w:t>49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2" w:history="1">
        <w:r w:rsidR="00267460" w:rsidRPr="00B04CE1">
          <w:rPr>
            <w:rStyle w:val="Hyperlink"/>
            <w:noProof/>
            <w:lang w:val="en-GB"/>
          </w:rPr>
          <w:t>F9 Place</w:t>
        </w:r>
        <w:r w:rsidR="00267460">
          <w:rPr>
            <w:noProof/>
            <w:webHidden/>
          </w:rPr>
          <w:tab/>
        </w:r>
        <w:r w:rsidR="00267460">
          <w:rPr>
            <w:noProof/>
            <w:webHidden/>
          </w:rPr>
          <w:fldChar w:fldCharType="begin"/>
        </w:r>
        <w:r w:rsidR="00267460">
          <w:rPr>
            <w:noProof/>
            <w:webHidden/>
          </w:rPr>
          <w:instrText xml:space="preserve"> PAGEREF _Toc434681732 \h </w:instrText>
        </w:r>
        <w:r w:rsidR="00267460">
          <w:rPr>
            <w:noProof/>
            <w:webHidden/>
          </w:rPr>
        </w:r>
        <w:r w:rsidR="00267460">
          <w:rPr>
            <w:noProof/>
            <w:webHidden/>
          </w:rPr>
          <w:fldChar w:fldCharType="separate"/>
        </w:r>
        <w:r w:rsidR="0081584D">
          <w:rPr>
            <w:noProof/>
            <w:webHidden/>
          </w:rPr>
          <w:t>50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3" w:history="1">
        <w:r w:rsidR="00267460" w:rsidRPr="00B04CE1">
          <w:rPr>
            <w:rStyle w:val="Hyperlink"/>
            <w:noProof/>
            <w:lang w:val="en-GB"/>
          </w:rPr>
          <w:t>F10 Person</w:t>
        </w:r>
        <w:r w:rsidR="00267460">
          <w:rPr>
            <w:noProof/>
            <w:webHidden/>
          </w:rPr>
          <w:tab/>
        </w:r>
        <w:r w:rsidR="00267460">
          <w:rPr>
            <w:noProof/>
            <w:webHidden/>
          </w:rPr>
          <w:fldChar w:fldCharType="begin"/>
        </w:r>
        <w:r w:rsidR="00267460">
          <w:rPr>
            <w:noProof/>
            <w:webHidden/>
          </w:rPr>
          <w:instrText xml:space="preserve"> PAGEREF _Toc434681733 \h </w:instrText>
        </w:r>
        <w:r w:rsidR="00267460">
          <w:rPr>
            <w:noProof/>
            <w:webHidden/>
          </w:rPr>
        </w:r>
        <w:r w:rsidR="00267460">
          <w:rPr>
            <w:noProof/>
            <w:webHidden/>
          </w:rPr>
          <w:fldChar w:fldCharType="separate"/>
        </w:r>
        <w:r w:rsidR="0081584D">
          <w:rPr>
            <w:noProof/>
            <w:webHidden/>
          </w:rPr>
          <w:t>50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4" w:history="1">
        <w:r w:rsidR="00267460" w:rsidRPr="00B04CE1">
          <w:rPr>
            <w:rStyle w:val="Hyperlink"/>
            <w:noProof/>
            <w:lang w:val="en-GB"/>
          </w:rPr>
          <w:t>F11 Corporate Body</w:t>
        </w:r>
        <w:r w:rsidR="00267460">
          <w:rPr>
            <w:noProof/>
            <w:webHidden/>
          </w:rPr>
          <w:tab/>
        </w:r>
        <w:r w:rsidR="00267460">
          <w:rPr>
            <w:noProof/>
            <w:webHidden/>
          </w:rPr>
          <w:fldChar w:fldCharType="begin"/>
        </w:r>
        <w:r w:rsidR="00267460">
          <w:rPr>
            <w:noProof/>
            <w:webHidden/>
          </w:rPr>
          <w:instrText xml:space="preserve"> PAGEREF _Toc434681734 \h </w:instrText>
        </w:r>
        <w:r w:rsidR="00267460">
          <w:rPr>
            <w:noProof/>
            <w:webHidden/>
          </w:rPr>
        </w:r>
        <w:r w:rsidR="00267460">
          <w:rPr>
            <w:noProof/>
            <w:webHidden/>
          </w:rPr>
          <w:fldChar w:fldCharType="separate"/>
        </w:r>
        <w:r w:rsidR="0081584D">
          <w:rPr>
            <w:noProof/>
            <w:webHidden/>
          </w:rPr>
          <w:t>51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5" w:history="1">
        <w:r w:rsidR="00267460" w:rsidRPr="00B04CE1">
          <w:rPr>
            <w:rStyle w:val="Hyperlink"/>
            <w:noProof/>
            <w:lang w:val="en-GB"/>
          </w:rPr>
          <w:t>F12 Nomen</w:t>
        </w:r>
        <w:r w:rsidR="00267460">
          <w:rPr>
            <w:noProof/>
            <w:webHidden/>
          </w:rPr>
          <w:tab/>
        </w:r>
        <w:r w:rsidR="00267460">
          <w:rPr>
            <w:noProof/>
            <w:webHidden/>
          </w:rPr>
          <w:fldChar w:fldCharType="begin"/>
        </w:r>
        <w:r w:rsidR="00267460">
          <w:rPr>
            <w:noProof/>
            <w:webHidden/>
          </w:rPr>
          <w:instrText xml:space="preserve"> PAGEREF _Toc434681735 \h </w:instrText>
        </w:r>
        <w:r w:rsidR="00267460">
          <w:rPr>
            <w:noProof/>
            <w:webHidden/>
          </w:rPr>
        </w:r>
        <w:r w:rsidR="00267460">
          <w:rPr>
            <w:noProof/>
            <w:webHidden/>
          </w:rPr>
          <w:fldChar w:fldCharType="separate"/>
        </w:r>
        <w:r w:rsidR="0081584D">
          <w:rPr>
            <w:noProof/>
            <w:webHidden/>
          </w:rPr>
          <w:t>51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6" w:history="1">
        <w:r w:rsidR="00267460" w:rsidRPr="00B04CE1">
          <w:rPr>
            <w:rStyle w:val="Hyperlink"/>
            <w:noProof/>
            <w:lang w:val="en-GB"/>
          </w:rPr>
          <w:t>F13 Identifier</w:t>
        </w:r>
        <w:r w:rsidR="00267460">
          <w:rPr>
            <w:noProof/>
            <w:webHidden/>
          </w:rPr>
          <w:tab/>
        </w:r>
        <w:r w:rsidR="00267460">
          <w:rPr>
            <w:noProof/>
            <w:webHidden/>
          </w:rPr>
          <w:fldChar w:fldCharType="begin"/>
        </w:r>
        <w:r w:rsidR="00267460">
          <w:rPr>
            <w:noProof/>
            <w:webHidden/>
          </w:rPr>
          <w:instrText xml:space="preserve"> PAGEREF _Toc434681736 \h </w:instrText>
        </w:r>
        <w:r w:rsidR="00267460">
          <w:rPr>
            <w:noProof/>
            <w:webHidden/>
          </w:rPr>
        </w:r>
        <w:r w:rsidR="00267460">
          <w:rPr>
            <w:noProof/>
            <w:webHidden/>
          </w:rPr>
          <w:fldChar w:fldCharType="separate"/>
        </w:r>
        <w:r w:rsidR="0081584D">
          <w:rPr>
            <w:noProof/>
            <w:webHidden/>
          </w:rPr>
          <w:t>52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7" w:history="1">
        <w:r w:rsidR="00267460" w:rsidRPr="00B04CE1">
          <w:rPr>
            <w:rStyle w:val="Hyperlink"/>
            <w:noProof/>
            <w:lang w:val="en-GB"/>
          </w:rPr>
          <w:t>F14 Individual Work</w:t>
        </w:r>
        <w:r w:rsidR="00267460">
          <w:rPr>
            <w:noProof/>
            <w:webHidden/>
          </w:rPr>
          <w:tab/>
        </w:r>
        <w:r w:rsidR="00267460">
          <w:rPr>
            <w:noProof/>
            <w:webHidden/>
          </w:rPr>
          <w:fldChar w:fldCharType="begin"/>
        </w:r>
        <w:r w:rsidR="00267460">
          <w:rPr>
            <w:noProof/>
            <w:webHidden/>
          </w:rPr>
          <w:instrText xml:space="preserve"> PAGEREF _Toc434681737 \h </w:instrText>
        </w:r>
        <w:r w:rsidR="00267460">
          <w:rPr>
            <w:noProof/>
            <w:webHidden/>
          </w:rPr>
        </w:r>
        <w:r w:rsidR="00267460">
          <w:rPr>
            <w:noProof/>
            <w:webHidden/>
          </w:rPr>
          <w:fldChar w:fldCharType="separate"/>
        </w:r>
        <w:r w:rsidR="0081584D">
          <w:rPr>
            <w:noProof/>
            <w:webHidden/>
          </w:rPr>
          <w:t>52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8" w:history="1">
        <w:r w:rsidR="00267460" w:rsidRPr="00B04CE1">
          <w:rPr>
            <w:rStyle w:val="Hyperlink"/>
            <w:noProof/>
            <w:lang w:val="en-GB"/>
          </w:rPr>
          <w:t>F15 Complex Work</w:t>
        </w:r>
        <w:r w:rsidR="00267460">
          <w:rPr>
            <w:noProof/>
            <w:webHidden/>
          </w:rPr>
          <w:tab/>
        </w:r>
        <w:r w:rsidR="00267460">
          <w:rPr>
            <w:noProof/>
            <w:webHidden/>
          </w:rPr>
          <w:fldChar w:fldCharType="begin"/>
        </w:r>
        <w:r w:rsidR="00267460">
          <w:rPr>
            <w:noProof/>
            <w:webHidden/>
          </w:rPr>
          <w:instrText xml:space="preserve"> PAGEREF _Toc434681738 \h </w:instrText>
        </w:r>
        <w:r w:rsidR="00267460">
          <w:rPr>
            <w:noProof/>
            <w:webHidden/>
          </w:rPr>
        </w:r>
        <w:r w:rsidR="00267460">
          <w:rPr>
            <w:noProof/>
            <w:webHidden/>
          </w:rPr>
          <w:fldChar w:fldCharType="separate"/>
        </w:r>
        <w:r w:rsidR="0081584D">
          <w:rPr>
            <w:noProof/>
            <w:webHidden/>
          </w:rPr>
          <w:t>53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39" w:history="1">
        <w:r w:rsidR="00267460" w:rsidRPr="00B04CE1">
          <w:rPr>
            <w:rStyle w:val="Hyperlink"/>
            <w:noProof/>
            <w:lang w:val="en-GB"/>
          </w:rPr>
          <w:t>F16 Container Work</w:t>
        </w:r>
        <w:r w:rsidR="00267460">
          <w:rPr>
            <w:noProof/>
            <w:webHidden/>
          </w:rPr>
          <w:tab/>
        </w:r>
        <w:r w:rsidR="00267460">
          <w:rPr>
            <w:noProof/>
            <w:webHidden/>
          </w:rPr>
          <w:fldChar w:fldCharType="begin"/>
        </w:r>
        <w:r w:rsidR="00267460">
          <w:rPr>
            <w:noProof/>
            <w:webHidden/>
          </w:rPr>
          <w:instrText xml:space="preserve"> PAGEREF _Toc434681739 \h </w:instrText>
        </w:r>
        <w:r w:rsidR="00267460">
          <w:rPr>
            <w:noProof/>
            <w:webHidden/>
          </w:rPr>
        </w:r>
        <w:r w:rsidR="00267460">
          <w:rPr>
            <w:noProof/>
            <w:webHidden/>
          </w:rPr>
          <w:fldChar w:fldCharType="separate"/>
        </w:r>
        <w:r w:rsidR="0081584D">
          <w:rPr>
            <w:noProof/>
            <w:webHidden/>
          </w:rPr>
          <w:t>53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0" w:history="1">
        <w:r w:rsidR="00267460" w:rsidRPr="00B04CE1">
          <w:rPr>
            <w:rStyle w:val="Hyperlink"/>
            <w:noProof/>
            <w:lang w:val="en-GB"/>
          </w:rPr>
          <w:t>F17 Aggregation Work</w:t>
        </w:r>
        <w:r w:rsidR="00267460">
          <w:rPr>
            <w:noProof/>
            <w:webHidden/>
          </w:rPr>
          <w:tab/>
        </w:r>
        <w:r w:rsidR="00267460">
          <w:rPr>
            <w:noProof/>
            <w:webHidden/>
          </w:rPr>
          <w:fldChar w:fldCharType="begin"/>
        </w:r>
        <w:r w:rsidR="00267460">
          <w:rPr>
            <w:noProof/>
            <w:webHidden/>
          </w:rPr>
          <w:instrText xml:space="preserve"> PAGEREF _Toc434681740 \h </w:instrText>
        </w:r>
        <w:r w:rsidR="00267460">
          <w:rPr>
            <w:noProof/>
            <w:webHidden/>
          </w:rPr>
        </w:r>
        <w:r w:rsidR="00267460">
          <w:rPr>
            <w:noProof/>
            <w:webHidden/>
          </w:rPr>
          <w:fldChar w:fldCharType="separate"/>
        </w:r>
        <w:r w:rsidR="0081584D">
          <w:rPr>
            <w:noProof/>
            <w:webHidden/>
          </w:rPr>
          <w:t>54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1" w:history="1">
        <w:r w:rsidR="00267460" w:rsidRPr="00B04CE1">
          <w:rPr>
            <w:rStyle w:val="Hyperlink"/>
            <w:noProof/>
            <w:lang w:val="en-GB"/>
          </w:rPr>
          <w:t>F18 Serial Work</w:t>
        </w:r>
        <w:r w:rsidR="00267460">
          <w:rPr>
            <w:noProof/>
            <w:webHidden/>
          </w:rPr>
          <w:tab/>
        </w:r>
        <w:r w:rsidR="00267460">
          <w:rPr>
            <w:noProof/>
            <w:webHidden/>
          </w:rPr>
          <w:fldChar w:fldCharType="begin"/>
        </w:r>
        <w:r w:rsidR="00267460">
          <w:rPr>
            <w:noProof/>
            <w:webHidden/>
          </w:rPr>
          <w:instrText xml:space="preserve"> PAGEREF _Toc434681741 \h </w:instrText>
        </w:r>
        <w:r w:rsidR="00267460">
          <w:rPr>
            <w:noProof/>
            <w:webHidden/>
          </w:rPr>
        </w:r>
        <w:r w:rsidR="00267460">
          <w:rPr>
            <w:noProof/>
            <w:webHidden/>
          </w:rPr>
          <w:fldChar w:fldCharType="separate"/>
        </w:r>
        <w:r w:rsidR="0081584D">
          <w:rPr>
            <w:noProof/>
            <w:webHidden/>
          </w:rPr>
          <w:t>54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2" w:history="1">
        <w:r w:rsidR="00267460" w:rsidRPr="00B04CE1">
          <w:rPr>
            <w:rStyle w:val="Hyperlink"/>
            <w:noProof/>
            <w:lang w:val="en-GB"/>
          </w:rPr>
          <w:t>F19 Publication Work</w:t>
        </w:r>
        <w:r w:rsidR="00267460">
          <w:rPr>
            <w:noProof/>
            <w:webHidden/>
          </w:rPr>
          <w:tab/>
        </w:r>
        <w:r w:rsidR="00267460">
          <w:rPr>
            <w:noProof/>
            <w:webHidden/>
          </w:rPr>
          <w:fldChar w:fldCharType="begin"/>
        </w:r>
        <w:r w:rsidR="00267460">
          <w:rPr>
            <w:noProof/>
            <w:webHidden/>
          </w:rPr>
          <w:instrText xml:space="preserve"> PAGEREF _Toc434681742 \h </w:instrText>
        </w:r>
        <w:r w:rsidR="00267460">
          <w:rPr>
            <w:noProof/>
            <w:webHidden/>
          </w:rPr>
        </w:r>
        <w:r w:rsidR="00267460">
          <w:rPr>
            <w:noProof/>
            <w:webHidden/>
          </w:rPr>
          <w:fldChar w:fldCharType="separate"/>
        </w:r>
        <w:r w:rsidR="0081584D">
          <w:rPr>
            <w:noProof/>
            <w:webHidden/>
          </w:rPr>
          <w:t>55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3" w:history="1">
        <w:r w:rsidR="00267460" w:rsidRPr="00B04CE1">
          <w:rPr>
            <w:rStyle w:val="Hyperlink"/>
            <w:noProof/>
            <w:lang w:val="en-GB"/>
          </w:rPr>
          <w:t>F20 Performance Work</w:t>
        </w:r>
        <w:r w:rsidR="00267460">
          <w:rPr>
            <w:noProof/>
            <w:webHidden/>
          </w:rPr>
          <w:tab/>
        </w:r>
        <w:r w:rsidR="00267460">
          <w:rPr>
            <w:noProof/>
            <w:webHidden/>
          </w:rPr>
          <w:fldChar w:fldCharType="begin"/>
        </w:r>
        <w:r w:rsidR="00267460">
          <w:rPr>
            <w:noProof/>
            <w:webHidden/>
          </w:rPr>
          <w:instrText xml:space="preserve"> PAGEREF _Toc434681743 \h </w:instrText>
        </w:r>
        <w:r w:rsidR="00267460">
          <w:rPr>
            <w:noProof/>
            <w:webHidden/>
          </w:rPr>
        </w:r>
        <w:r w:rsidR="00267460">
          <w:rPr>
            <w:noProof/>
            <w:webHidden/>
          </w:rPr>
          <w:fldChar w:fldCharType="separate"/>
        </w:r>
        <w:r w:rsidR="0081584D">
          <w:rPr>
            <w:noProof/>
            <w:webHidden/>
          </w:rPr>
          <w:t>55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4" w:history="1">
        <w:r w:rsidR="00267460" w:rsidRPr="00B04CE1">
          <w:rPr>
            <w:rStyle w:val="Hyperlink"/>
            <w:noProof/>
            <w:lang w:val="en-GB"/>
          </w:rPr>
          <w:t>F21 Recording Work</w:t>
        </w:r>
        <w:r w:rsidR="00267460">
          <w:rPr>
            <w:noProof/>
            <w:webHidden/>
          </w:rPr>
          <w:tab/>
        </w:r>
        <w:r w:rsidR="00267460">
          <w:rPr>
            <w:noProof/>
            <w:webHidden/>
          </w:rPr>
          <w:fldChar w:fldCharType="begin"/>
        </w:r>
        <w:r w:rsidR="00267460">
          <w:rPr>
            <w:noProof/>
            <w:webHidden/>
          </w:rPr>
          <w:instrText xml:space="preserve"> PAGEREF _Toc434681744 \h </w:instrText>
        </w:r>
        <w:r w:rsidR="00267460">
          <w:rPr>
            <w:noProof/>
            <w:webHidden/>
          </w:rPr>
        </w:r>
        <w:r w:rsidR="00267460">
          <w:rPr>
            <w:noProof/>
            <w:webHidden/>
          </w:rPr>
          <w:fldChar w:fldCharType="separate"/>
        </w:r>
        <w:r w:rsidR="0081584D">
          <w:rPr>
            <w:noProof/>
            <w:webHidden/>
          </w:rPr>
          <w:t>56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5" w:history="1">
        <w:r w:rsidR="00267460" w:rsidRPr="00B04CE1">
          <w:rPr>
            <w:rStyle w:val="Hyperlink"/>
            <w:noProof/>
            <w:lang w:val="en-GB"/>
          </w:rPr>
          <w:t>F22 Self-Contained Expression</w:t>
        </w:r>
        <w:r w:rsidR="00267460">
          <w:rPr>
            <w:noProof/>
            <w:webHidden/>
          </w:rPr>
          <w:tab/>
        </w:r>
        <w:r w:rsidR="00267460">
          <w:rPr>
            <w:noProof/>
            <w:webHidden/>
          </w:rPr>
          <w:fldChar w:fldCharType="begin"/>
        </w:r>
        <w:r w:rsidR="00267460">
          <w:rPr>
            <w:noProof/>
            <w:webHidden/>
          </w:rPr>
          <w:instrText xml:space="preserve"> PAGEREF _Toc434681745 \h </w:instrText>
        </w:r>
        <w:r w:rsidR="00267460">
          <w:rPr>
            <w:noProof/>
            <w:webHidden/>
          </w:rPr>
        </w:r>
        <w:r w:rsidR="00267460">
          <w:rPr>
            <w:noProof/>
            <w:webHidden/>
          </w:rPr>
          <w:fldChar w:fldCharType="separate"/>
        </w:r>
        <w:r w:rsidR="0081584D">
          <w:rPr>
            <w:noProof/>
            <w:webHidden/>
          </w:rPr>
          <w:t>56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6" w:history="1">
        <w:r w:rsidR="00267460" w:rsidRPr="00B04CE1">
          <w:rPr>
            <w:rStyle w:val="Hyperlink"/>
            <w:noProof/>
            <w:lang w:val="en-GB"/>
          </w:rPr>
          <w:t>F23 Expression Fragment</w:t>
        </w:r>
        <w:r w:rsidR="00267460">
          <w:rPr>
            <w:noProof/>
            <w:webHidden/>
          </w:rPr>
          <w:tab/>
        </w:r>
        <w:r w:rsidR="00267460">
          <w:rPr>
            <w:noProof/>
            <w:webHidden/>
          </w:rPr>
          <w:fldChar w:fldCharType="begin"/>
        </w:r>
        <w:r w:rsidR="00267460">
          <w:rPr>
            <w:noProof/>
            <w:webHidden/>
          </w:rPr>
          <w:instrText xml:space="preserve"> PAGEREF _Toc434681746 \h </w:instrText>
        </w:r>
        <w:r w:rsidR="00267460">
          <w:rPr>
            <w:noProof/>
            <w:webHidden/>
          </w:rPr>
        </w:r>
        <w:r w:rsidR="00267460">
          <w:rPr>
            <w:noProof/>
            <w:webHidden/>
          </w:rPr>
          <w:fldChar w:fldCharType="separate"/>
        </w:r>
        <w:r w:rsidR="0081584D">
          <w:rPr>
            <w:noProof/>
            <w:webHidden/>
          </w:rPr>
          <w:t>57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7" w:history="1">
        <w:r w:rsidR="00267460" w:rsidRPr="00B04CE1">
          <w:rPr>
            <w:rStyle w:val="Hyperlink"/>
            <w:noProof/>
            <w:lang w:val="en-GB"/>
          </w:rPr>
          <w:t>F24 Publication Expression</w:t>
        </w:r>
        <w:r w:rsidR="00267460">
          <w:rPr>
            <w:noProof/>
            <w:webHidden/>
          </w:rPr>
          <w:tab/>
        </w:r>
        <w:r w:rsidR="00267460">
          <w:rPr>
            <w:noProof/>
            <w:webHidden/>
          </w:rPr>
          <w:fldChar w:fldCharType="begin"/>
        </w:r>
        <w:r w:rsidR="00267460">
          <w:rPr>
            <w:noProof/>
            <w:webHidden/>
          </w:rPr>
          <w:instrText xml:space="preserve"> PAGEREF _Toc434681747 \h </w:instrText>
        </w:r>
        <w:r w:rsidR="00267460">
          <w:rPr>
            <w:noProof/>
            <w:webHidden/>
          </w:rPr>
        </w:r>
        <w:r w:rsidR="00267460">
          <w:rPr>
            <w:noProof/>
            <w:webHidden/>
          </w:rPr>
          <w:fldChar w:fldCharType="separate"/>
        </w:r>
        <w:r w:rsidR="0081584D">
          <w:rPr>
            <w:noProof/>
            <w:webHidden/>
          </w:rPr>
          <w:t>57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8" w:history="1">
        <w:r w:rsidR="00267460" w:rsidRPr="00B04CE1">
          <w:rPr>
            <w:rStyle w:val="Hyperlink"/>
            <w:noProof/>
            <w:lang w:val="en-GB"/>
          </w:rPr>
          <w:t>F25 Performance Plan</w:t>
        </w:r>
        <w:r w:rsidR="00267460">
          <w:rPr>
            <w:noProof/>
            <w:webHidden/>
          </w:rPr>
          <w:tab/>
        </w:r>
        <w:r w:rsidR="00267460">
          <w:rPr>
            <w:noProof/>
            <w:webHidden/>
          </w:rPr>
          <w:fldChar w:fldCharType="begin"/>
        </w:r>
        <w:r w:rsidR="00267460">
          <w:rPr>
            <w:noProof/>
            <w:webHidden/>
          </w:rPr>
          <w:instrText xml:space="preserve"> PAGEREF _Toc434681748 \h </w:instrText>
        </w:r>
        <w:r w:rsidR="00267460">
          <w:rPr>
            <w:noProof/>
            <w:webHidden/>
          </w:rPr>
        </w:r>
        <w:r w:rsidR="00267460">
          <w:rPr>
            <w:noProof/>
            <w:webHidden/>
          </w:rPr>
          <w:fldChar w:fldCharType="separate"/>
        </w:r>
        <w:r w:rsidR="0081584D">
          <w:rPr>
            <w:noProof/>
            <w:webHidden/>
          </w:rPr>
          <w:t>58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49" w:history="1">
        <w:r w:rsidR="00267460" w:rsidRPr="00B04CE1">
          <w:rPr>
            <w:rStyle w:val="Hyperlink"/>
            <w:noProof/>
            <w:lang w:val="en-GB"/>
          </w:rPr>
          <w:t>F26 Recording</w:t>
        </w:r>
        <w:r w:rsidR="00267460">
          <w:rPr>
            <w:noProof/>
            <w:webHidden/>
          </w:rPr>
          <w:tab/>
        </w:r>
        <w:r w:rsidR="00267460">
          <w:rPr>
            <w:noProof/>
            <w:webHidden/>
          </w:rPr>
          <w:fldChar w:fldCharType="begin"/>
        </w:r>
        <w:r w:rsidR="00267460">
          <w:rPr>
            <w:noProof/>
            <w:webHidden/>
          </w:rPr>
          <w:instrText xml:space="preserve"> PAGEREF _Toc434681749 \h </w:instrText>
        </w:r>
        <w:r w:rsidR="00267460">
          <w:rPr>
            <w:noProof/>
            <w:webHidden/>
          </w:rPr>
        </w:r>
        <w:r w:rsidR="00267460">
          <w:rPr>
            <w:noProof/>
            <w:webHidden/>
          </w:rPr>
          <w:fldChar w:fldCharType="separate"/>
        </w:r>
        <w:r w:rsidR="0081584D">
          <w:rPr>
            <w:noProof/>
            <w:webHidden/>
          </w:rPr>
          <w:t>59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0" w:history="1">
        <w:r w:rsidR="00267460" w:rsidRPr="00B04CE1">
          <w:rPr>
            <w:rStyle w:val="Hyperlink"/>
            <w:noProof/>
            <w:lang w:val="en-GB"/>
          </w:rPr>
          <w:t>F27 Work Conception</w:t>
        </w:r>
        <w:r w:rsidR="00267460">
          <w:rPr>
            <w:noProof/>
            <w:webHidden/>
          </w:rPr>
          <w:tab/>
        </w:r>
        <w:r w:rsidR="00267460">
          <w:rPr>
            <w:noProof/>
            <w:webHidden/>
          </w:rPr>
          <w:fldChar w:fldCharType="begin"/>
        </w:r>
        <w:r w:rsidR="00267460">
          <w:rPr>
            <w:noProof/>
            <w:webHidden/>
          </w:rPr>
          <w:instrText xml:space="preserve"> PAGEREF _Toc434681750 \h </w:instrText>
        </w:r>
        <w:r w:rsidR="00267460">
          <w:rPr>
            <w:noProof/>
            <w:webHidden/>
          </w:rPr>
        </w:r>
        <w:r w:rsidR="00267460">
          <w:rPr>
            <w:noProof/>
            <w:webHidden/>
          </w:rPr>
          <w:fldChar w:fldCharType="separate"/>
        </w:r>
        <w:r w:rsidR="0081584D">
          <w:rPr>
            <w:noProof/>
            <w:webHidden/>
          </w:rPr>
          <w:t>59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1" w:history="1">
        <w:r w:rsidR="00267460" w:rsidRPr="00B04CE1">
          <w:rPr>
            <w:rStyle w:val="Hyperlink"/>
            <w:noProof/>
            <w:lang w:val="en-GB"/>
          </w:rPr>
          <w:t>F28 Expression Creation</w:t>
        </w:r>
        <w:r w:rsidR="00267460">
          <w:rPr>
            <w:noProof/>
            <w:webHidden/>
          </w:rPr>
          <w:tab/>
        </w:r>
        <w:r w:rsidR="00267460">
          <w:rPr>
            <w:noProof/>
            <w:webHidden/>
          </w:rPr>
          <w:fldChar w:fldCharType="begin"/>
        </w:r>
        <w:r w:rsidR="00267460">
          <w:rPr>
            <w:noProof/>
            <w:webHidden/>
          </w:rPr>
          <w:instrText xml:space="preserve"> PAGEREF _Toc434681751 \h </w:instrText>
        </w:r>
        <w:r w:rsidR="00267460">
          <w:rPr>
            <w:noProof/>
            <w:webHidden/>
          </w:rPr>
        </w:r>
        <w:r w:rsidR="00267460">
          <w:rPr>
            <w:noProof/>
            <w:webHidden/>
          </w:rPr>
          <w:fldChar w:fldCharType="separate"/>
        </w:r>
        <w:r w:rsidR="0081584D">
          <w:rPr>
            <w:noProof/>
            <w:webHidden/>
          </w:rPr>
          <w:t>60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2" w:history="1">
        <w:r w:rsidR="00267460" w:rsidRPr="00B04CE1">
          <w:rPr>
            <w:rStyle w:val="Hyperlink"/>
            <w:noProof/>
            <w:lang w:val="en-GB"/>
          </w:rPr>
          <w:t>F29 Recording Event</w:t>
        </w:r>
        <w:r w:rsidR="00267460">
          <w:rPr>
            <w:noProof/>
            <w:webHidden/>
          </w:rPr>
          <w:tab/>
        </w:r>
        <w:r w:rsidR="00267460">
          <w:rPr>
            <w:noProof/>
            <w:webHidden/>
          </w:rPr>
          <w:fldChar w:fldCharType="begin"/>
        </w:r>
        <w:r w:rsidR="00267460">
          <w:rPr>
            <w:noProof/>
            <w:webHidden/>
          </w:rPr>
          <w:instrText xml:space="preserve"> PAGEREF _Toc434681752 \h </w:instrText>
        </w:r>
        <w:r w:rsidR="00267460">
          <w:rPr>
            <w:noProof/>
            <w:webHidden/>
          </w:rPr>
        </w:r>
        <w:r w:rsidR="00267460">
          <w:rPr>
            <w:noProof/>
            <w:webHidden/>
          </w:rPr>
          <w:fldChar w:fldCharType="separate"/>
        </w:r>
        <w:r w:rsidR="0081584D">
          <w:rPr>
            <w:noProof/>
            <w:webHidden/>
          </w:rPr>
          <w:t>61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3" w:history="1">
        <w:r w:rsidR="00267460" w:rsidRPr="00B04CE1">
          <w:rPr>
            <w:rStyle w:val="Hyperlink"/>
            <w:noProof/>
            <w:lang w:val="en-GB"/>
          </w:rPr>
          <w:t>F30 Publication Event</w:t>
        </w:r>
        <w:r w:rsidR="00267460">
          <w:rPr>
            <w:noProof/>
            <w:webHidden/>
          </w:rPr>
          <w:tab/>
        </w:r>
        <w:r w:rsidR="00267460">
          <w:rPr>
            <w:noProof/>
            <w:webHidden/>
          </w:rPr>
          <w:fldChar w:fldCharType="begin"/>
        </w:r>
        <w:r w:rsidR="00267460">
          <w:rPr>
            <w:noProof/>
            <w:webHidden/>
          </w:rPr>
          <w:instrText xml:space="preserve"> PAGEREF _Toc434681753 \h </w:instrText>
        </w:r>
        <w:r w:rsidR="00267460">
          <w:rPr>
            <w:noProof/>
            <w:webHidden/>
          </w:rPr>
        </w:r>
        <w:r w:rsidR="00267460">
          <w:rPr>
            <w:noProof/>
            <w:webHidden/>
          </w:rPr>
          <w:fldChar w:fldCharType="separate"/>
        </w:r>
        <w:r w:rsidR="0081584D">
          <w:rPr>
            <w:noProof/>
            <w:webHidden/>
          </w:rPr>
          <w:t>61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4" w:history="1">
        <w:r w:rsidR="00267460" w:rsidRPr="00B04CE1">
          <w:rPr>
            <w:rStyle w:val="Hyperlink"/>
            <w:noProof/>
            <w:lang w:val="en-GB"/>
          </w:rPr>
          <w:t>F31 Performance</w:t>
        </w:r>
        <w:r w:rsidR="00267460">
          <w:rPr>
            <w:noProof/>
            <w:webHidden/>
          </w:rPr>
          <w:tab/>
        </w:r>
        <w:r w:rsidR="00267460">
          <w:rPr>
            <w:noProof/>
            <w:webHidden/>
          </w:rPr>
          <w:fldChar w:fldCharType="begin"/>
        </w:r>
        <w:r w:rsidR="00267460">
          <w:rPr>
            <w:noProof/>
            <w:webHidden/>
          </w:rPr>
          <w:instrText xml:space="preserve"> PAGEREF _Toc434681754 \h </w:instrText>
        </w:r>
        <w:r w:rsidR="00267460">
          <w:rPr>
            <w:noProof/>
            <w:webHidden/>
          </w:rPr>
        </w:r>
        <w:r w:rsidR="00267460">
          <w:rPr>
            <w:noProof/>
            <w:webHidden/>
          </w:rPr>
          <w:fldChar w:fldCharType="separate"/>
        </w:r>
        <w:r w:rsidR="0081584D">
          <w:rPr>
            <w:noProof/>
            <w:webHidden/>
          </w:rPr>
          <w:t>62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5" w:history="1">
        <w:r w:rsidR="00267460" w:rsidRPr="00B04CE1">
          <w:rPr>
            <w:rStyle w:val="Hyperlink"/>
            <w:noProof/>
            <w:lang w:val="en-GB"/>
          </w:rPr>
          <w:t>F32 Carrier Production Event</w:t>
        </w:r>
        <w:r w:rsidR="00267460">
          <w:rPr>
            <w:noProof/>
            <w:webHidden/>
          </w:rPr>
          <w:tab/>
        </w:r>
        <w:r w:rsidR="00267460">
          <w:rPr>
            <w:noProof/>
            <w:webHidden/>
          </w:rPr>
          <w:fldChar w:fldCharType="begin"/>
        </w:r>
        <w:r w:rsidR="00267460">
          <w:rPr>
            <w:noProof/>
            <w:webHidden/>
          </w:rPr>
          <w:instrText xml:space="preserve"> PAGEREF _Toc434681755 \h </w:instrText>
        </w:r>
        <w:r w:rsidR="00267460">
          <w:rPr>
            <w:noProof/>
            <w:webHidden/>
          </w:rPr>
        </w:r>
        <w:r w:rsidR="00267460">
          <w:rPr>
            <w:noProof/>
            <w:webHidden/>
          </w:rPr>
          <w:fldChar w:fldCharType="separate"/>
        </w:r>
        <w:r w:rsidR="0081584D">
          <w:rPr>
            <w:noProof/>
            <w:webHidden/>
          </w:rPr>
          <w:t>62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6" w:history="1">
        <w:r w:rsidR="00267460" w:rsidRPr="00B04CE1">
          <w:rPr>
            <w:rStyle w:val="Hyperlink"/>
            <w:noProof/>
            <w:lang w:val="en-GB"/>
          </w:rPr>
          <w:t>F33 Reproduction Event</w:t>
        </w:r>
        <w:r w:rsidR="00267460">
          <w:rPr>
            <w:noProof/>
            <w:webHidden/>
          </w:rPr>
          <w:tab/>
        </w:r>
        <w:r w:rsidR="00267460">
          <w:rPr>
            <w:noProof/>
            <w:webHidden/>
          </w:rPr>
          <w:fldChar w:fldCharType="begin"/>
        </w:r>
        <w:r w:rsidR="00267460">
          <w:rPr>
            <w:noProof/>
            <w:webHidden/>
          </w:rPr>
          <w:instrText xml:space="preserve"> PAGEREF _Toc434681756 \h </w:instrText>
        </w:r>
        <w:r w:rsidR="00267460">
          <w:rPr>
            <w:noProof/>
            <w:webHidden/>
          </w:rPr>
        </w:r>
        <w:r w:rsidR="00267460">
          <w:rPr>
            <w:noProof/>
            <w:webHidden/>
          </w:rPr>
          <w:fldChar w:fldCharType="separate"/>
        </w:r>
        <w:r w:rsidR="0081584D">
          <w:rPr>
            <w:noProof/>
            <w:webHidden/>
          </w:rPr>
          <w:t>63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7" w:history="1">
        <w:r w:rsidR="00267460" w:rsidRPr="00B04CE1">
          <w:rPr>
            <w:rStyle w:val="Hyperlink"/>
            <w:noProof/>
            <w:lang w:val="en-GB"/>
          </w:rPr>
          <w:t>F34 KOS</w:t>
        </w:r>
        <w:r w:rsidR="00267460">
          <w:rPr>
            <w:noProof/>
            <w:webHidden/>
          </w:rPr>
          <w:tab/>
        </w:r>
        <w:r w:rsidR="00267460">
          <w:rPr>
            <w:noProof/>
            <w:webHidden/>
          </w:rPr>
          <w:fldChar w:fldCharType="begin"/>
        </w:r>
        <w:r w:rsidR="00267460">
          <w:rPr>
            <w:noProof/>
            <w:webHidden/>
          </w:rPr>
          <w:instrText xml:space="preserve"> PAGEREF _Toc434681757 \h </w:instrText>
        </w:r>
        <w:r w:rsidR="00267460">
          <w:rPr>
            <w:noProof/>
            <w:webHidden/>
          </w:rPr>
        </w:r>
        <w:r w:rsidR="00267460">
          <w:rPr>
            <w:noProof/>
            <w:webHidden/>
          </w:rPr>
          <w:fldChar w:fldCharType="separate"/>
        </w:r>
        <w:r w:rsidR="0081584D">
          <w:rPr>
            <w:noProof/>
            <w:webHidden/>
          </w:rPr>
          <w:t>63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8" w:history="1">
        <w:r w:rsidR="00267460" w:rsidRPr="00B04CE1">
          <w:rPr>
            <w:rStyle w:val="Hyperlink"/>
            <w:noProof/>
            <w:lang w:val="en-GB"/>
          </w:rPr>
          <w:t>F35 Nomen Use Statement</w:t>
        </w:r>
        <w:r w:rsidR="00267460">
          <w:rPr>
            <w:noProof/>
            <w:webHidden/>
          </w:rPr>
          <w:tab/>
        </w:r>
        <w:r w:rsidR="00267460">
          <w:rPr>
            <w:noProof/>
            <w:webHidden/>
          </w:rPr>
          <w:fldChar w:fldCharType="begin"/>
        </w:r>
        <w:r w:rsidR="00267460">
          <w:rPr>
            <w:noProof/>
            <w:webHidden/>
          </w:rPr>
          <w:instrText xml:space="preserve"> PAGEREF _Toc434681758 \h </w:instrText>
        </w:r>
        <w:r w:rsidR="00267460">
          <w:rPr>
            <w:noProof/>
            <w:webHidden/>
          </w:rPr>
        </w:r>
        <w:r w:rsidR="00267460">
          <w:rPr>
            <w:noProof/>
            <w:webHidden/>
          </w:rPr>
          <w:fldChar w:fldCharType="separate"/>
        </w:r>
        <w:r w:rsidR="0081584D">
          <w:rPr>
            <w:noProof/>
            <w:webHidden/>
          </w:rPr>
          <w:t>64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59" w:history="1">
        <w:r w:rsidR="00267460" w:rsidRPr="00B04CE1">
          <w:rPr>
            <w:rStyle w:val="Hyperlink"/>
            <w:noProof/>
            <w:lang w:val="en-GB"/>
          </w:rPr>
          <w:t>F36 Script Conversion</w:t>
        </w:r>
        <w:r w:rsidR="00267460">
          <w:rPr>
            <w:noProof/>
            <w:webHidden/>
          </w:rPr>
          <w:tab/>
        </w:r>
        <w:r w:rsidR="00267460">
          <w:rPr>
            <w:noProof/>
            <w:webHidden/>
          </w:rPr>
          <w:fldChar w:fldCharType="begin"/>
        </w:r>
        <w:r w:rsidR="00267460">
          <w:rPr>
            <w:noProof/>
            <w:webHidden/>
          </w:rPr>
          <w:instrText xml:space="preserve"> PAGEREF _Toc434681759 \h </w:instrText>
        </w:r>
        <w:r w:rsidR="00267460">
          <w:rPr>
            <w:noProof/>
            <w:webHidden/>
          </w:rPr>
        </w:r>
        <w:r w:rsidR="00267460">
          <w:rPr>
            <w:noProof/>
            <w:webHidden/>
          </w:rPr>
          <w:fldChar w:fldCharType="separate"/>
        </w:r>
        <w:r w:rsidR="0081584D">
          <w:rPr>
            <w:noProof/>
            <w:webHidden/>
          </w:rPr>
          <w:t>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0" w:history="1">
        <w:r w:rsidR="00267460" w:rsidRPr="00B04CE1">
          <w:rPr>
            <w:rStyle w:val="Hyperlink"/>
            <w:noProof/>
            <w:lang w:val="en-GB"/>
          </w:rPr>
          <w:t>F38 Character</w:t>
        </w:r>
        <w:r w:rsidR="00267460">
          <w:rPr>
            <w:noProof/>
            <w:webHidden/>
          </w:rPr>
          <w:tab/>
        </w:r>
        <w:r w:rsidR="00267460">
          <w:rPr>
            <w:noProof/>
            <w:webHidden/>
          </w:rPr>
          <w:fldChar w:fldCharType="begin"/>
        </w:r>
        <w:r w:rsidR="00267460">
          <w:rPr>
            <w:noProof/>
            <w:webHidden/>
          </w:rPr>
          <w:instrText xml:space="preserve"> PAGEREF _Toc434681760 \h </w:instrText>
        </w:r>
        <w:r w:rsidR="00267460">
          <w:rPr>
            <w:noProof/>
            <w:webHidden/>
          </w:rPr>
        </w:r>
        <w:r w:rsidR="00267460">
          <w:rPr>
            <w:noProof/>
            <w:webHidden/>
          </w:rPr>
          <w:fldChar w:fldCharType="separate"/>
        </w:r>
        <w:r w:rsidR="0081584D">
          <w:rPr>
            <w:noProof/>
            <w:webHidden/>
          </w:rPr>
          <w:t>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1" w:history="1">
        <w:r w:rsidR="00267460" w:rsidRPr="00B04CE1">
          <w:rPr>
            <w:rStyle w:val="Hyperlink"/>
            <w:noProof/>
            <w:lang w:val="en-GB"/>
          </w:rPr>
          <w:t>F39 Family</w:t>
        </w:r>
        <w:r w:rsidR="00267460">
          <w:rPr>
            <w:noProof/>
            <w:webHidden/>
          </w:rPr>
          <w:tab/>
        </w:r>
        <w:r w:rsidR="00267460">
          <w:rPr>
            <w:noProof/>
            <w:webHidden/>
          </w:rPr>
          <w:fldChar w:fldCharType="begin"/>
        </w:r>
        <w:r w:rsidR="00267460">
          <w:rPr>
            <w:noProof/>
            <w:webHidden/>
          </w:rPr>
          <w:instrText xml:space="preserve"> PAGEREF _Toc434681761 \h </w:instrText>
        </w:r>
        <w:r w:rsidR="00267460">
          <w:rPr>
            <w:noProof/>
            <w:webHidden/>
          </w:rPr>
        </w:r>
        <w:r w:rsidR="00267460">
          <w:rPr>
            <w:noProof/>
            <w:webHidden/>
          </w:rPr>
          <w:fldChar w:fldCharType="separate"/>
        </w:r>
        <w:r w:rsidR="0081584D">
          <w:rPr>
            <w:noProof/>
            <w:webHidden/>
          </w:rPr>
          <w:t>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2" w:history="1">
        <w:r w:rsidR="00267460" w:rsidRPr="00B04CE1">
          <w:rPr>
            <w:rStyle w:val="Hyperlink"/>
            <w:noProof/>
            <w:lang w:val="en-GB"/>
          </w:rPr>
          <w:t>F40 Identifier Assignment</w:t>
        </w:r>
        <w:r w:rsidR="00267460">
          <w:rPr>
            <w:noProof/>
            <w:webHidden/>
          </w:rPr>
          <w:tab/>
        </w:r>
        <w:r w:rsidR="00267460">
          <w:rPr>
            <w:noProof/>
            <w:webHidden/>
          </w:rPr>
          <w:fldChar w:fldCharType="begin"/>
        </w:r>
        <w:r w:rsidR="00267460">
          <w:rPr>
            <w:noProof/>
            <w:webHidden/>
          </w:rPr>
          <w:instrText xml:space="preserve"> PAGEREF _Toc434681762 \h </w:instrText>
        </w:r>
        <w:r w:rsidR="00267460">
          <w:rPr>
            <w:noProof/>
            <w:webHidden/>
          </w:rPr>
        </w:r>
        <w:r w:rsidR="00267460">
          <w:rPr>
            <w:noProof/>
            <w:webHidden/>
          </w:rPr>
          <w:fldChar w:fldCharType="separate"/>
        </w:r>
        <w:r w:rsidR="0081584D">
          <w:rPr>
            <w:noProof/>
            <w:webHidden/>
          </w:rPr>
          <w:t>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3" w:history="1">
        <w:r w:rsidR="00267460" w:rsidRPr="00B04CE1">
          <w:rPr>
            <w:rStyle w:val="Hyperlink"/>
            <w:noProof/>
            <w:lang w:val="en-GB"/>
          </w:rPr>
          <w:t>F41 Representative Manifestation Assignment</w:t>
        </w:r>
        <w:r w:rsidR="00267460">
          <w:rPr>
            <w:noProof/>
            <w:webHidden/>
          </w:rPr>
          <w:tab/>
        </w:r>
        <w:r w:rsidR="00267460">
          <w:rPr>
            <w:noProof/>
            <w:webHidden/>
          </w:rPr>
          <w:fldChar w:fldCharType="begin"/>
        </w:r>
        <w:r w:rsidR="00267460">
          <w:rPr>
            <w:noProof/>
            <w:webHidden/>
          </w:rPr>
          <w:instrText xml:space="preserve"> PAGEREF _Toc434681763 \h </w:instrText>
        </w:r>
        <w:r w:rsidR="00267460">
          <w:rPr>
            <w:noProof/>
            <w:webHidden/>
          </w:rPr>
        </w:r>
        <w:r w:rsidR="00267460">
          <w:rPr>
            <w:noProof/>
            <w:webHidden/>
          </w:rPr>
          <w:fldChar w:fldCharType="separate"/>
        </w:r>
        <w:r w:rsidR="0081584D">
          <w:rPr>
            <w:noProof/>
            <w:webHidden/>
          </w:rPr>
          <w:t>66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4" w:history="1">
        <w:r w:rsidR="00267460" w:rsidRPr="00B04CE1">
          <w:rPr>
            <w:rStyle w:val="Hyperlink"/>
            <w:noProof/>
            <w:lang w:val="en-GB"/>
          </w:rPr>
          <w:t>F42 Representative Expression Assignment</w:t>
        </w:r>
        <w:r w:rsidR="00267460">
          <w:rPr>
            <w:noProof/>
            <w:webHidden/>
          </w:rPr>
          <w:tab/>
        </w:r>
        <w:r w:rsidR="00267460">
          <w:rPr>
            <w:noProof/>
            <w:webHidden/>
          </w:rPr>
          <w:fldChar w:fldCharType="begin"/>
        </w:r>
        <w:r w:rsidR="00267460">
          <w:rPr>
            <w:noProof/>
            <w:webHidden/>
          </w:rPr>
          <w:instrText xml:space="preserve"> PAGEREF _Toc434681764 \h </w:instrText>
        </w:r>
        <w:r w:rsidR="00267460">
          <w:rPr>
            <w:noProof/>
            <w:webHidden/>
          </w:rPr>
        </w:r>
        <w:r w:rsidR="00267460">
          <w:rPr>
            <w:noProof/>
            <w:webHidden/>
          </w:rPr>
          <w:fldChar w:fldCharType="separate"/>
        </w:r>
        <w:r w:rsidR="0081584D">
          <w:rPr>
            <w:noProof/>
            <w:webHidden/>
          </w:rPr>
          <w:t>67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5" w:history="1">
        <w:r w:rsidR="00267460" w:rsidRPr="00B04CE1">
          <w:rPr>
            <w:rStyle w:val="Hyperlink"/>
            <w:noProof/>
            <w:lang w:val="en-GB"/>
          </w:rPr>
          <w:t>F43 Identifier Rule</w:t>
        </w:r>
        <w:r w:rsidR="00267460">
          <w:rPr>
            <w:noProof/>
            <w:webHidden/>
          </w:rPr>
          <w:tab/>
        </w:r>
        <w:r w:rsidR="00267460">
          <w:rPr>
            <w:noProof/>
            <w:webHidden/>
          </w:rPr>
          <w:fldChar w:fldCharType="begin"/>
        </w:r>
        <w:r w:rsidR="00267460">
          <w:rPr>
            <w:noProof/>
            <w:webHidden/>
          </w:rPr>
          <w:instrText xml:space="preserve"> PAGEREF _Toc434681765 \h </w:instrText>
        </w:r>
        <w:r w:rsidR="00267460">
          <w:rPr>
            <w:noProof/>
            <w:webHidden/>
          </w:rPr>
        </w:r>
        <w:r w:rsidR="00267460">
          <w:rPr>
            <w:noProof/>
            <w:webHidden/>
          </w:rPr>
          <w:fldChar w:fldCharType="separate"/>
        </w:r>
        <w:r w:rsidR="0081584D">
          <w:rPr>
            <w:noProof/>
            <w:webHidden/>
          </w:rPr>
          <w:t>67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6" w:history="1">
        <w:r w:rsidR="00267460" w:rsidRPr="00B04CE1">
          <w:rPr>
            <w:rStyle w:val="Hyperlink"/>
            <w:noProof/>
            <w:lang w:val="en-GB"/>
          </w:rPr>
          <w:t>F44 Bibliographic Agency</w:t>
        </w:r>
        <w:r w:rsidR="00267460">
          <w:rPr>
            <w:noProof/>
            <w:webHidden/>
          </w:rPr>
          <w:tab/>
        </w:r>
        <w:r w:rsidR="00267460">
          <w:rPr>
            <w:noProof/>
            <w:webHidden/>
          </w:rPr>
          <w:fldChar w:fldCharType="begin"/>
        </w:r>
        <w:r w:rsidR="00267460">
          <w:rPr>
            <w:noProof/>
            <w:webHidden/>
          </w:rPr>
          <w:instrText xml:space="preserve"> PAGEREF _Toc434681766 \h </w:instrText>
        </w:r>
        <w:r w:rsidR="00267460">
          <w:rPr>
            <w:noProof/>
            <w:webHidden/>
          </w:rPr>
        </w:r>
        <w:r w:rsidR="00267460">
          <w:rPr>
            <w:noProof/>
            <w:webHidden/>
          </w:rPr>
          <w:fldChar w:fldCharType="separate"/>
        </w:r>
        <w:r w:rsidR="0081584D">
          <w:rPr>
            <w:noProof/>
            <w:webHidden/>
          </w:rPr>
          <w:t>68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7" w:history="1">
        <w:r w:rsidR="00267460" w:rsidRPr="00B04CE1">
          <w:rPr>
            <w:rStyle w:val="Hyperlink"/>
            <w:noProof/>
            <w:lang w:val="en-GB"/>
          </w:rPr>
          <w:t xml:space="preserve">F50 </w:t>
        </w:r>
        <w:r w:rsidR="00267460" w:rsidRPr="00B04CE1">
          <w:rPr>
            <w:rStyle w:val="Hyperlink"/>
            <w:noProof/>
            <w:lang w:val="en-GB" w:eastAsia="ko-KR"/>
          </w:rPr>
          <w:t>Controlled Access Point</w:t>
        </w:r>
        <w:r w:rsidR="00267460">
          <w:rPr>
            <w:noProof/>
            <w:webHidden/>
          </w:rPr>
          <w:tab/>
        </w:r>
        <w:r w:rsidR="00267460">
          <w:rPr>
            <w:noProof/>
            <w:webHidden/>
          </w:rPr>
          <w:fldChar w:fldCharType="begin"/>
        </w:r>
        <w:r w:rsidR="00267460">
          <w:rPr>
            <w:noProof/>
            <w:webHidden/>
          </w:rPr>
          <w:instrText xml:space="preserve"> PAGEREF _Toc434681767 \h </w:instrText>
        </w:r>
        <w:r w:rsidR="00267460">
          <w:rPr>
            <w:noProof/>
            <w:webHidden/>
          </w:rPr>
        </w:r>
        <w:r w:rsidR="00267460">
          <w:rPr>
            <w:noProof/>
            <w:webHidden/>
          </w:rPr>
          <w:fldChar w:fldCharType="separate"/>
        </w:r>
        <w:r w:rsidR="0081584D">
          <w:rPr>
            <w:noProof/>
            <w:webHidden/>
          </w:rPr>
          <w:t>68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8" w:history="1">
        <w:r w:rsidR="00267460" w:rsidRPr="00B04CE1">
          <w:rPr>
            <w:rStyle w:val="Hyperlink"/>
            <w:noProof/>
            <w:lang w:val="en-GB"/>
          </w:rPr>
          <w:t>F51 Pursuit</w:t>
        </w:r>
        <w:r w:rsidR="00267460">
          <w:rPr>
            <w:noProof/>
            <w:webHidden/>
          </w:rPr>
          <w:tab/>
        </w:r>
        <w:r w:rsidR="00267460">
          <w:rPr>
            <w:noProof/>
            <w:webHidden/>
          </w:rPr>
          <w:fldChar w:fldCharType="begin"/>
        </w:r>
        <w:r w:rsidR="00267460">
          <w:rPr>
            <w:noProof/>
            <w:webHidden/>
          </w:rPr>
          <w:instrText xml:space="preserve"> PAGEREF _Toc434681768 \h </w:instrText>
        </w:r>
        <w:r w:rsidR="00267460">
          <w:rPr>
            <w:noProof/>
            <w:webHidden/>
          </w:rPr>
        </w:r>
        <w:r w:rsidR="00267460">
          <w:rPr>
            <w:noProof/>
            <w:webHidden/>
          </w:rPr>
          <w:fldChar w:fldCharType="separate"/>
        </w:r>
        <w:r w:rsidR="0081584D">
          <w:rPr>
            <w:noProof/>
            <w:webHidden/>
          </w:rPr>
          <w:t>68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69" w:history="1">
        <w:r w:rsidR="00267460" w:rsidRPr="00B04CE1">
          <w:rPr>
            <w:rStyle w:val="Hyperlink"/>
            <w:noProof/>
            <w:lang w:val="en-GB"/>
          </w:rPr>
          <w:t>F52 Name Use Activity</w:t>
        </w:r>
        <w:r w:rsidR="00267460">
          <w:rPr>
            <w:noProof/>
            <w:webHidden/>
          </w:rPr>
          <w:tab/>
        </w:r>
        <w:r w:rsidR="00267460">
          <w:rPr>
            <w:noProof/>
            <w:webHidden/>
          </w:rPr>
          <w:fldChar w:fldCharType="begin"/>
        </w:r>
        <w:r w:rsidR="00267460">
          <w:rPr>
            <w:noProof/>
            <w:webHidden/>
          </w:rPr>
          <w:instrText xml:space="preserve"> PAGEREF _Toc434681769 \h </w:instrText>
        </w:r>
        <w:r w:rsidR="00267460">
          <w:rPr>
            <w:noProof/>
            <w:webHidden/>
          </w:rPr>
        </w:r>
        <w:r w:rsidR="00267460">
          <w:rPr>
            <w:noProof/>
            <w:webHidden/>
          </w:rPr>
          <w:fldChar w:fldCharType="separate"/>
        </w:r>
        <w:r w:rsidR="0081584D">
          <w:rPr>
            <w:noProof/>
            <w:webHidden/>
          </w:rPr>
          <w:t>69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0" w:history="1">
        <w:r w:rsidR="00267460" w:rsidRPr="00B04CE1">
          <w:rPr>
            <w:rStyle w:val="Hyperlink"/>
            <w:noProof/>
            <w:lang w:val="en-GB"/>
          </w:rPr>
          <w:t>F53 Material Copy</w:t>
        </w:r>
        <w:r w:rsidR="00267460">
          <w:rPr>
            <w:noProof/>
            <w:webHidden/>
          </w:rPr>
          <w:tab/>
        </w:r>
        <w:r w:rsidR="00267460">
          <w:rPr>
            <w:noProof/>
            <w:webHidden/>
          </w:rPr>
          <w:fldChar w:fldCharType="begin"/>
        </w:r>
        <w:r w:rsidR="00267460">
          <w:rPr>
            <w:noProof/>
            <w:webHidden/>
          </w:rPr>
          <w:instrText xml:space="preserve"> PAGEREF _Toc434681770 \h </w:instrText>
        </w:r>
        <w:r w:rsidR="00267460">
          <w:rPr>
            <w:noProof/>
            <w:webHidden/>
          </w:rPr>
        </w:r>
        <w:r w:rsidR="00267460">
          <w:rPr>
            <w:noProof/>
            <w:webHidden/>
          </w:rPr>
          <w:fldChar w:fldCharType="separate"/>
        </w:r>
        <w:r w:rsidR="0081584D">
          <w:rPr>
            <w:noProof/>
            <w:webHidden/>
          </w:rPr>
          <w:t>69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1" w:history="1">
        <w:r w:rsidR="00267460" w:rsidRPr="00B04CE1">
          <w:rPr>
            <w:rStyle w:val="Hyperlink"/>
            <w:noProof/>
            <w:lang w:val="en-GB"/>
          </w:rPr>
          <w:t>F54 Utilised Information Carrier</w:t>
        </w:r>
        <w:r w:rsidR="00267460">
          <w:rPr>
            <w:noProof/>
            <w:webHidden/>
          </w:rPr>
          <w:tab/>
        </w:r>
        <w:r w:rsidR="00267460">
          <w:rPr>
            <w:noProof/>
            <w:webHidden/>
          </w:rPr>
          <w:fldChar w:fldCharType="begin"/>
        </w:r>
        <w:r w:rsidR="00267460">
          <w:rPr>
            <w:noProof/>
            <w:webHidden/>
          </w:rPr>
          <w:instrText xml:space="preserve"> PAGEREF _Toc434681771 \h </w:instrText>
        </w:r>
        <w:r w:rsidR="00267460">
          <w:rPr>
            <w:noProof/>
            <w:webHidden/>
          </w:rPr>
        </w:r>
        <w:r w:rsidR="00267460">
          <w:rPr>
            <w:noProof/>
            <w:webHidden/>
          </w:rPr>
          <w:fldChar w:fldCharType="separate"/>
        </w:r>
        <w:r w:rsidR="0081584D">
          <w:rPr>
            <w:noProof/>
            <w:webHidden/>
          </w:rPr>
          <w:t>70</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72" w:history="1">
        <w:r w:rsidR="00267460" w:rsidRPr="00B04CE1">
          <w:rPr>
            <w:rStyle w:val="Hyperlink"/>
            <w:noProof/>
            <w:lang w:val="en-GB"/>
          </w:rPr>
          <w:t>2.7. FRBR Property Declaration</w:t>
        </w:r>
        <w:r w:rsidR="00267460">
          <w:rPr>
            <w:noProof/>
            <w:webHidden/>
          </w:rPr>
          <w:tab/>
        </w:r>
        <w:r w:rsidR="00267460">
          <w:rPr>
            <w:noProof/>
            <w:webHidden/>
          </w:rPr>
          <w:fldChar w:fldCharType="begin"/>
        </w:r>
        <w:r w:rsidR="00267460">
          <w:rPr>
            <w:noProof/>
            <w:webHidden/>
          </w:rPr>
          <w:instrText xml:space="preserve"> PAGEREF _Toc434681772 \h </w:instrText>
        </w:r>
        <w:r w:rsidR="00267460">
          <w:rPr>
            <w:noProof/>
            <w:webHidden/>
          </w:rPr>
        </w:r>
        <w:r w:rsidR="00267460">
          <w:rPr>
            <w:noProof/>
            <w:webHidden/>
          </w:rPr>
          <w:fldChar w:fldCharType="separate"/>
        </w:r>
        <w:r w:rsidR="0081584D">
          <w:rPr>
            <w:noProof/>
            <w:webHidden/>
          </w:rPr>
          <w:t>71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3" w:history="1">
        <w:r w:rsidR="00267460" w:rsidRPr="00B04CE1">
          <w:rPr>
            <w:rStyle w:val="Hyperlink"/>
            <w:noProof/>
            <w:lang w:val="en-GB"/>
          </w:rPr>
          <w:t>R1 is logical successor of (has successor)</w:t>
        </w:r>
        <w:r w:rsidR="00267460">
          <w:rPr>
            <w:noProof/>
            <w:webHidden/>
          </w:rPr>
          <w:tab/>
        </w:r>
        <w:r w:rsidR="00267460">
          <w:rPr>
            <w:noProof/>
            <w:webHidden/>
          </w:rPr>
          <w:fldChar w:fldCharType="begin"/>
        </w:r>
        <w:r w:rsidR="00267460">
          <w:rPr>
            <w:noProof/>
            <w:webHidden/>
          </w:rPr>
          <w:instrText xml:space="preserve"> PAGEREF _Toc434681773 \h </w:instrText>
        </w:r>
        <w:r w:rsidR="00267460">
          <w:rPr>
            <w:noProof/>
            <w:webHidden/>
          </w:rPr>
        </w:r>
        <w:r w:rsidR="00267460">
          <w:rPr>
            <w:noProof/>
            <w:webHidden/>
          </w:rPr>
          <w:fldChar w:fldCharType="separate"/>
        </w:r>
        <w:r w:rsidR="0081584D">
          <w:rPr>
            <w:noProof/>
            <w:webHidden/>
          </w:rPr>
          <w:t>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4" w:history="1">
        <w:r w:rsidR="00267460" w:rsidRPr="00B04CE1">
          <w:rPr>
            <w:rStyle w:val="Hyperlink"/>
            <w:noProof/>
            <w:lang w:val="en-GB"/>
          </w:rPr>
          <w:t>R2 is derivative of (has derivative)</w:t>
        </w:r>
        <w:r w:rsidR="00267460">
          <w:rPr>
            <w:noProof/>
            <w:webHidden/>
          </w:rPr>
          <w:tab/>
        </w:r>
        <w:r w:rsidR="00267460">
          <w:rPr>
            <w:noProof/>
            <w:webHidden/>
          </w:rPr>
          <w:fldChar w:fldCharType="begin"/>
        </w:r>
        <w:r w:rsidR="00267460">
          <w:rPr>
            <w:noProof/>
            <w:webHidden/>
          </w:rPr>
          <w:instrText xml:space="preserve"> PAGEREF _Toc434681774 \h </w:instrText>
        </w:r>
        <w:r w:rsidR="00267460">
          <w:rPr>
            <w:noProof/>
            <w:webHidden/>
          </w:rPr>
        </w:r>
        <w:r w:rsidR="00267460">
          <w:rPr>
            <w:noProof/>
            <w:webHidden/>
          </w:rPr>
          <w:fldChar w:fldCharType="separate"/>
        </w:r>
        <w:r w:rsidR="0081584D">
          <w:rPr>
            <w:noProof/>
            <w:webHidden/>
          </w:rPr>
          <w:t>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5" w:history="1">
        <w:r w:rsidR="00267460" w:rsidRPr="00B04CE1">
          <w:rPr>
            <w:rStyle w:val="Hyperlink"/>
            <w:noProof/>
            <w:lang w:val="en-GB"/>
          </w:rPr>
          <w:t>R3 is realised in (realises)</w:t>
        </w:r>
        <w:r w:rsidR="00267460">
          <w:rPr>
            <w:noProof/>
            <w:webHidden/>
          </w:rPr>
          <w:tab/>
        </w:r>
        <w:r w:rsidR="00267460">
          <w:rPr>
            <w:noProof/>
            <w:webHidden/>
          </w:rPr>
          <w:fldChar w:fldCharType="begin"/>
        </w:r>
        <w:r w:rsidR="00267460">
          <w:rPr>
            <w:noProof/>
            <w:webHidden/>
          </w:rPr>
          <w:instrText xml:space="preserve"> PAGEREF _Toc434681775 \h </w:instrText>
        </w:r>
        <w:r w:rsidR="00267460">
          <w:rPr>
            <w:noProof/>
            <w:webHidden/>
          </w:rPr>
        </w:r>
        <w:r w:rsidR="00267460">
          <w:rPr>
            <w:noProof/>
            <w:webHidden/>
          </w:rPr>
          <w:fldChar w:fldCharType="separate"/>
        </w:r>
        <w:r w:rsidR="0081584D">
          <w:rPr>
            <w:noProof/>
            <w:webHidden/>
          </w:rPr>
          <w:t>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6" w:history="1">
        <w:r w:rsidR="00267460" w:rsidRPr="00B04CE1">
          <w:rPr>
            <w:rStyle w:val="Hyperlink"/>
            <w:noProof/>
            <w:lang w:val="en-GB"/>
          </w:rPr>
          <w:t>R4 carriers provided by (comprises carriers of)</w:t>
        </w:r>
        <w:r w:rsidR="00267460">
          <w:rPr>
            <w:noProof/>
            <w:webHidden/>
          </w:rPr>
          <w:tab/>
        </w:r>
        <w:r w:rsidR="00267460">
          <w:rPr>
            <w:noProof/>
            <w:webHidden/>
          </w:rPr>
          <w:fldChar w:fldCharType="begin"/>
        </w:r>
        <w:r w:rsidR="00267460">
          <w:rPr>
            <w:noProof/>
            <w:webHidden/>
          </w:rPr>
          <w:instrText xml:space="preserve"> PAGEREF _Toc434681776 \h </w:instrText>
        </w:r>
        <w:r w:rsidR="00267460">
          <w:rPr>
            <w:noProof/>
            <w:webHidden/>
          </w:rPr>
        </w:r>
        <w:r w:rsidR="00267460">
          <w:rPr>
            <w:noProof/>
            <w:webHidden/>
          </w:rPr>
          <w:fldChar w:fldCharType="separate"/>
        </w:r>
        <w:r w:rsidR="0081584D">
          <w:rPr>
            <w:noProof/>
            <w:webHidden/>
          </w:rPr>
          <w:t>73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7" w:history="1">
        <w:r w:rsidR="00267460" w:rsidRPr="00B04CE1">
          <w:rPr>
            <w:rStyle w:val="Hyperlink"/>
            <w:noProof/>
            <w:lang w:val="en-GB"/>
          </w:rPr>
          <w:t>R5 has component (is component of)</w:t>
        </w:r>
        <w:r w:rsidR="00267460">
          <w:rPr>
            <w:noProof/>
            <w:webHidden/>
          </w:rPr>
          <w:tab/>
        </w:r>
        <w:r w:rsidR="00267460">
          <w:rPr>
            <w:noProof/>
            <w:webHidden/>
          </w:rPr>
          <w:fldChar w:fldCharType="begin"/>
        </w:r>
        <w:r w:rsidR="00267460">
          <w:rPr>
            <w:noProof/>
            <w:webHidden/>
          </w:rPr>
          <w:instrText xml:space="preserve"> PAGEREF _Toc434681777 \h </w:instrText>
        </w:r>
        <w:r w:rsidR="00267460">
          <w:rPr>
            <w:noProof/>
            <w:webHidden/>
          </w:rPr>
        </w:r>
        <w:r w:rsidR="00267460">
          <w:rPr>
            <w:noProof/>
            <w:webHidden/>
          </w:rPr>
          <w:fldChar w:fldCharType="separate"/>
        </w:r>
        <w:r w:rsidR="0081584D">
          <w:rPr>
            <w:noProof/>
            <w:webHidden/>
          </w:rPr>
          <w:t>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8" w:history="1">
        <w:r w:rsidR="00267460" w:rsidRPr="00B04CE1">
          <w:rPr>
            <w:rStyle w:val="Hyperlink"/>
            <w:noProof/>
            <w:lang w:val="en-GB"/>
          </w:rPr>
          <w:t>R6 carries (is carried by)</w:t>
        </w:r>
        <w:r w:rsidR="00267460">
          <w:rPr>
            <w:noProof/>
            <w:webHidden/>
          </w:rPr>
          <w:tab/>
        </w:r>
        <w:r w:rsidR="00267460">
          <w:rPr>
            <w:noProof/>
            <w:webHidden/>
          </w:rPr>
          <w:fldChar w:fldCharType="begin"/>
        </w:r>
        <w:r w:rsidR="00267460">
          <w:rPr>
            <w:noProof/>
            <w:webHidden/>
          </w:rPr>
          <w:instrText xml:space="preserve"> PAGEREF _Toc434681778 \h </w:instrText>
        </w:r>
        <w:r w:rsidR="00267460">
          <w:rPr>
            <w:noProof/>
            <w:webHidden/>
          </w:rPr>
        </w:r>
        <w:r w:rsidR="00267460">
          <w:rPr>
            <w:noProof/>
            <w:webHidden/>
          </w:rPr>
          <w:fldChar w:fldCharType="separate"/>
        </w:r>
        <w:r w:rsidR="0081584D">
          <w:rPr>
            <w:noProof/>
            <w:webHidden/>
          </w:rPr>
          <w:t>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79" w:history="1">
        <w:r w:rsidR="00267460" w:rsidRPr="00B04CE1">
          <w:rPr>
            <w:rStyle w:val="Hyperlink"/>
            <w:noProof/>
            <w:lang w:val="en-GB"/>
          </w:rPr>
          <w:t>R7 is example of (has example)</w:t>
        </w:r>
        <w:r w:rsidR="00267460">
          <w:rPr>
            <w:noProof/>
            <w:webHidden/>
          </w:rPr>
          <w:tab/>
        </w:r>
        <w:r w:rsidR="00267460">
          <w:rPr>
            <w:noProof/>
            <w:webHidden/>
          </w:rPr>
          <w:fldChar w:fldCharType="begin"/>
        </w:r>
        <w:r w:rsidR="00267460">
          <w:rPr>
            <w:noProof/>
            <w:webHidden/>
          </w:rPr>
          <w:instrText xml:space="preserve"> PAGEREF _Toc434681779 \h </w:instrText>
        </w:r>
        <w:r w:rsidR="00267460">
          <w:rPr>
            <w:noProof/>
            <w:webHidden/>
          </w:rPr>
        </w:r>
        <w:r w:rsidR="00267460">
          <w:rPr>
            <w:noProof/>
            <w:webHidden/>
          </w:rPr>
          <w:fldChar w:fldCharType="separate"/>
        </w:r>
        <w:r w:rsidR="0081584D">
          <w:rPr>
            <w:noProof/>
            <w:webHidden/>
          </w:rPr>
          <w:t>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0" w:history="1">
        <w:r w:rsidR="00267460" w:rsidRPr="00B04CE1">
          <w:rPr>
            <w:rStyle w:val="Hyperlink"/>
            <w:noProof/>
            <w:lang w:val="en-GB"/>
          </w:rPr>
          <w:t>R8 consists of (forms part of)</w:t>
        </w:r>
        <w:r w:rsidR="00267460">
          <w:rPr>
            <w:noProof/>
            <w:webHidden/>
          </w:rPr>
          <w:tab/>
        </w:r>
        <w:r w:rsidR="00267460">
          <w:rPr>
            <w:noProof/>
            <w:webHidden/>
          </w:rPr>
          <w:fldChar w:fldCharType="begin"/>
        </w:r>
        <w:r w:rsidR="00267460">
          <w:rPr>
            <w:noProof/>
            <w:webHidden/>
          </w:rPr>
          <w:instrText xml:space="preserve"> PAGEREF _Toc434681780 \h </w:instrText>
        </w:r>
        <w:r w:rsidR="00267460">
          <w:rPr>
            <w:noProof/>
            <w:webHidden/>
          </w:rPr>
        </w:r>
        <w:r w:rsidR="00267460">
          <w:rPr>
            <w:noProof/>
            <w:webHidden/>
          </w:rPr>
          <w:fldChar w:fldCharType="separate"/>
        </w:r>
        <w:r w:rsidR="0081584D">
          <w:rPr>
            <w:noProof/>
            <w:webHidden/>
          </w:rPr>
          <w:t>75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1" w:history="1">
        <w:r w:rsidR="00267460" w:rsidRPr="00B04CE1">
          <w:rPr>
            <w:rStyle w:val="Hyperlink"/>
            <w:noProof/>
            <w:lang w:val="en-GB"/>
          </w:rPr>
          <w:t>R9 is realised in (realises)</w:t>
        </w:r>
        <w:r w:rsidR="00267460">
          <w:rPr>
            <w:noProof/>
            <w:webHidden/>
          </w:rPr>
          <w:tab/>
        </w:r>
        <w:r w:rsidR="00267460">
          <w:rPr>
            <w:noProof/>
            <w:webHidden/>
          </w:rPr>
          <w:fldChar w:fldCharType="begin"/>
        </w:r>
        <w:r w:rsidR="00267460">
          <w:rPr>
            <w:noProof/>
            <w:webHidden/>
          </w:rPr>
          <w:instrText xml:space="preserve"> PAGEREF _Toc434681781 \h </w:instrText>
        </w:r>
        <w:r w:rsidR="00267460">
          <w:rPr>
            <w:noProof/>
            <w:webHidden/>
          </w:rPr>
        </w:r>
        <w:r w:rsidR="00267460">
          <w:rPr>
            <w:noProof/>
            <w:webHidden/>
          </w:rPr>
          <w:fldChar w:fldCharType="separate"/>
        </w:r>
        <w:r w:rsidR="0081584D">
          <w:rPr>
            <w:noProof/>
            <w:webHidden/>
          </w:rPr>
          <w:t>75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2" w:history="1">
        <w:r w:rsidR="00267460" w:rsidRPr="00B04CE1">
          <w:rPr>
            <w:rStyle w:val="Hyperlink"/>
            <w:noProof/>
            <w:lang w:val="en-GB"/>
          </w:rPr>
          <w:t>R10 has member (is member of)</w:t>
        </w:r>
        <w:r w:rsidR="00267460">
          <w:rPr>
            <w:noProof/>
            <w:webHidden/>
          </w:rPr>
          <w:tab/>
        </w:r>
        <w:r w:rsidR="00267460">
          <w:rPr>
            <w:noProof/>
            <w:webHidden/>
          </w:rPr>
          <w:fldChar w:fldCharType="begin"/>
        </w:r>
        <w:r w:rsidR="00267460">
          <w:rPr>
            <w:noProof/>
            <w:webHidden/>
          </w:rPr>
          <w:instrText xml:space="preserve"> PAGEREF _Toc434681782 \h </w:instrText>
        </w:r>
        <w:r w:rsidR="00267460">
          <w:rPr>
            <w:noProof/>
            <w:webHidden/>
          </w:rPr>
        </w:r>
        <w:r w:rsidR="00267460">
          <w:rPr>
            <w:noProof/>
            <w:webHidden/>
          </w:rPr>
          <w:fldChar w:fldCharType="separate"/>
        </w:r>
        <w:r w:rsidR="0081584D">
          <w:rPr>
            <w:noProof/>
            <w:webHidden/>
          </w:rPr>
          <w:t>75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3" w:history="1">
        <w:r w:rsidR="00267460" w:rsidRPr="00B04CE1">
          <w:rPr>
            <w:rStyle w:val="Hyperlink"/>
            <w:noProof/>
            <w:lang w:val="en-GB"/>
          </w:rPr>
          <w:t>R11 has issuing rule (is issuing rule of)</w:t>
        </w:r>
        <w:r w:rsidR="00267460">
          <w:rPr>
            <w:noProof/>
            <w:webHidden/>
          </w:rPr>
          <w:tab/>
        </w:r>
        <w:r w:rsidR="00267460">
          <w:rPr>
            <w:noProof/>
            <w:webHidden/>
          </w:rPr>
          <w:fldChar w:fldCharType="begin"/>
        </w:r>
        <w:r w:rsidR="00267460">
          <w:rPr>
            <w:noProof/>
            <w:webHidden/>
          </w:rPr>
          <w:instrText xml:space="preserve"> PAGEREF _Toc434681783 \h </w:instrText>
        </w:r>
        <w:r w:rsidR="00267460">
          <w:rPr>
            <w:noProof/>
            <w:webHidden/>
          </w:rPr>
        </w:r>
        <w:r w:rsidR="00267460">
          <w:rPr>
            <w:noProof/>
            <w:webHidden/>
          </w:rPr>
          <w:fldChar w:fldCharType="separate"/>
        </w:r>
        <w:r w:rsidR="0081584D">
          <w:rPr>
            <w:noProof/>
            <w:webHidden/>
          </w:rPr>
          <w:t>76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4" w:history="1">
        <w:r w:rsidR="00267460" w:rsidRPr="00B04CE1">
          <w:rPr>
            <w:rStyle w:val="Hyperlink"/>
            <w:noProof/>
            <w:lang w:val="en-GB"/>
          </w:rPr>
          <w:t>R12 is realised in (realises)</w:t>
        </w:r>
        <w:r w:rsidR="00267460">
          <w:rPr>
            <w:noProof/>
            <w:webHidden/>
          </w:rPr>
          <w:tab/>
        </w:r>
        <w:r w:rsidR="00267460">
          <w:rPr>
            <w:noProof/>
            <w:webHidden/>
          </w:rPr>
          <w:fldChar w:fldCharType="begin"/>
        </w:r>
        <w:r w:rsidR="00267460">
          <w:rPr>
            <w:noProof/>
            <w:webHidden/>
          </w:rPr>
          <w:instrText xml:space="preserve"> PAGEREF _Toc434681784 \h </w:instrText>
        </w:r>
        <w:r w:rsidR="00267460">
          <w:rPr>
            <w:noProof/>
            <w:webHidden/>
          </w:rPr>
        </w:r>
        <w:r w:rsidR="00267460">
          <w:rPr>
            <w:noProof/>
            <w:webHidden/>
          </w:rPr>
          <w:fldChar w:fldCharType="separate"/>
        </w:r>
        <w:r w:rsidR="0081584D">
          <w:rPr>
            <w:noProof/>
            <w:webHidden/>
          </w:rPr>
          <w:t>76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5" w:history="1">
        <w:r w:rsidR="00267460" w:rsidRPr="00B04CE1">
          <w:rPr>
            <w:rStyle w:val="Hyperlink"/>
            <w:noProof/>
            <w:lang w:val="en-GB"/>
          </w:rPr>
          <w:t>R13 is realised in (realises)</w:t>
        </w:r>
        <w:r w:rsidR="00267460">
          <w:rPr>
            <w:noProof/>
            <w:webHidden/>
          </w:rPr>
          <w:tab/>
        </w:r>
        <w:r w:rsidR="00267460">
          <w:rPr>
            <w:noProof/>
            <w:webHidden/>
          </w:rPr>
          <w:fldChar w:fldCharType="begin"/>
        </w:r>
        <w:r w:rsidR="00267460">
          <w:rPr>
            <w:noProof/>
            <w:webHidden/>
          </w:rPr>
          <w:instrText xml:space="preserve"> PAGEREF _Toc434681785 \h </w:instrText>
        </w:r>
        <w:r w:rsidR="00267460">
          <w:rPr>
            <w:noProof/>
            <w:webHidden/>
          </w:rPr>
        </w:r>
        <w:r w:rsidR="00267460">
          <w:rPr>
            <w:noProof/>
            <w:webHidden/>
          </w:rPr>
          <w:fldChar w:fldCharType="separate"/>
        </w:r>
        <w:r w:rsidR="0081584D">
          <w:rPr>
            <w:noProof/>
            <w:webHidden/>
          </w:rPr>
          <w:t>77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6" w:history="1">
        <w:r w:rsidR="00267460" w:rsidRPr="00B04CE1">
          <w:rPr>
            <w:rStyle w:val="Hyperlink"/>
            <w:noProof/>
            <w:lang w:val="en-GB"/>
          </w:rPr>
          <w:t>R15 has fragment (is fragment of)</w:t>
        </w:r>
        <w:r w:rsidR="00267460">
          <w:rPr>
            <w:noProof/>
            <w:webHidden/>
          </w:rPr>
          <w:tab/>
        </w:r>
        <w:r w:rsidR="00267460">
          <w:rPr>
            <w:noProof/>
            <w:webHidden/>
          </w:rPr>
          <w:fldChar w:fldCharType="begin"/>
        </w:r>
        <w:r w:rsidR="00267460">
          <w:rPr>
            <w:noProof/>
            <w:webHidden/>
          </w:rPr>
          <w:instrText xml:space="preserve"> PAGEREF _Toc434681786 \h </w:instrText>
        </w:r>
        <w:r w:rsidR="00267460">
          <w:rPr>
            <w:noProof/>
            <w:webHidden/>
          </w:rPr>
        </w:r>
        <w:r w:rsidR="00267460">
          <w:rPr>
            <w:noProof/>
            <w:webHidden/>
          </w:rPr>
          <w:fldChar w:fldCharType="separate"/>
        </w:r>
        <w:r w:rsidR="0081584D">
          <w:rPr>
            <w:noProof/>
            <w:webHidden/>
          </w:rPr>
          <w:t>77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7" w:history="1">
        <w:r w:rsidR="00267460" w:rsidRPr="00B04CE1">
          <w:rPr>
            <w:rStyle w:val="Hyperlink"/>
            <w:noProof/>
            <w:lang w:val="en-GB"/>
          </w:rPr>
          <w:t>R16 initiated (was initiated by)</w:t>
        </w:r>
        <w:r w:rsidR="00267460">
          <w:rPr>
            <w:noProof/>
            <w:webHidden/>
          </w:rPr>
          <w:tab/>
        </w:r>
        <w:r w:rsidR="00267460">
          <w:rPr>
            <w:noProof/>
            <w:webHidden/>
          </w:rPr>
          <w:fldChar w:fldCharType="begin"/>
        </w:r>
        <w:r w:rsidR="00267460">
          <w:rPr>
            <w:noProof/>
            <w:webHidden/>
          </w:rPr>
          <w:instrText xml:space="preserve"> PAGEREF _Toc434681787 \h </w:instrText>
        </w:r>
        <w:r w:rsidR="00267460">
          <w:rPr>
            <w:noProof/>
            <w:webHidden/>
          </w:rPr>
        </w:r>
        <w:r w:rsidR="00267460">
          <w:rPr>
            <w:noProof/>
            <w:webHidden/>
          </w:rPr>
          <w:fldChar w:fldCharType="separate"/>
        </w:r>
        <w:r w:rsidR="0081584D">
          <w:rPr>
            <w:noProof/>
            <w:webHidden/>
          </w:rPr>
          <w:t>78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8" w:history="1">
        <w:r w:rsidR="00267460" w:rsidRPr="00B04CE1">
          <w:rPr>
            <w:rStyle w:val="Hyperlink"/>
            <w:noProof/>
            <w:lang w:val="en-GB"/>
          </w:rPr>
          <w:t>R17 created (was created by)</w:t>
        </w:r>
        <w:r w:rsidR="00267460">
          <w:rPr>
            <w:noProof/>
            <w:webHidden/>
          </w:rPr>
          <w:tab/>
        </w:r>
        <w:r w:rsidR="00267460">
          <w:rPr>
            <w:noProof/>
            <w:webHidden/>
          </w:rPr>
          <w:fldChar w:fldCharType="begin"/>
        </w:r>
        <w:r w:rsidR="00267460">
          <w:rPr>
            <w:noProof/>
            <w:webHidden/>
          </w:rPr>
          <w:instrText xml:space="preserve"> PAGEREF _Toc434681788 \h </w:instrText>
        </w:r>
        <w:r w:rsidR="00267460">
          <w:rPr>
            <w:noProof/>
            <w:webHidden/>
          </w:rPr>
        </w:r>
        <w:r w:rsidR="00267460">
          <w:rPr>
            <w:noProof/>
            <w:webHidden/>
          </w:rPr>
          <w:fldChar w:fldCharType="separate"/>
        </w:r>
        <w:r w:rsidR="0081584D">
          <w:rPr>
            <w:noProof/>
            <w:webHidden/>
          </w:rPr>
          <w:t>78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89" w:history="1">
        <w:r w:rsidR="00267460" w:rsidRPr="00B04CE1">
          <w:rPr>
            <w:rStyle w:val="Hyperlink"/>
            <w:noProof/>
            <w:lang w:val="en-GB"/>
          </w:rPr>
          <w:t>R18 created (was created by)</w:t>
        </w:r>
        <w:r w:rsidR="00267460">
          <w:rPr>
            <w:noProof/>
            <w:webHidden/>
          </w:rPr>
          <w:tab/>
        </w:r>
        <w:r w:rsidR="00267460">
          <w:rPr>
            <w:noProof/>
            <w:webHidden/>
          </w:rPr>
          <w:fldChar w:fldCharType="begin"/>
        </w:r>
        <w:r w:rsidR="00267460">
          <w:rPr>
            <w:noProof/>
            <w:webHidden/>
          </w:rPr>
          <w:instrText xml:space="preserve"> PAGEREF _Toc434681789 \h </w:instrText>
        </w:r>
        <w:r w:rsidR="00267460">
          <w:rPr>
            <w:noProof/>
            <w:webHidden/>
          </w:rPr>
        </w:r>
        <w:r w:rsidR="00267460">
          <w:rPr>
            <w:noProof/>
            <w:webHidden/>
          </w:rPr>
          <w:fldChar w:fldCharType="separate"/>
        </w:r>
        <w:r w:rsidR="0081584D">
          <w:rPr>
            <w:noProof/>
            <w:webHidden/>
          </w:rPr>
          <w:t>78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0" w:history="1">
        <w:r w:rsidR="00267460" w:rsidRPr="00B04CE1">
          <w:rPr>
            <w:rStyle w:val="Hyperlink"/>
            <w:noProof/>
            <w:lang w:val="en-GB"/>
          </w:rPr>
          <w:t>R19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_Toc434681790 \h </w:instrText>
        </w:r>
        <w:r w:rsidR="00267460">
          <w:rPr>
            <w:noProof/>
            <w:webHidden/>
          </w:rPr>
        </w:r>
        <w:r w:rsidR="00267460">
          <w:rPr>
            <w:noProof/>
            <w:webHidden/>
          </w:rPr>
          <w:fldChar w:fldCharType="separate"/>
        </w:r>
        <w:r w:rsidR="0081584D">
          <w:rPr>
            <w:noProof/>
            <w:webHidden/>
          </w:rPr>
          <w:t>79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1" w:history="1">
        <w:r w:rsidR="00267460" w:rsidRPr="00B04CE1">
          <w:rPr>
            <w:rStyle w:val="Hyperlink"/>
            <w:noProof/>
            <w:lang w:val="en-GB"/>
          </w:rPr>
          <w:t>R20 recorded (was recorded through)</w:t>
        </w:r>
        <w:r w:rsidR="00267460">
          <w:rPr>
            <w:noProof/>
            <w:webHidden/>
          </w:rPr>
          <w:tab/>
        </w:r>
        <w:r w:rsidR="00267460">
          <w:rPr>
            <w:noProof/>
            <w:webHidden/>
          </w:rPr>
          <w:fldChar w:fldCharType="begin"/>
        </w:r>
        <w:r w:rsidR="00267460">
          <w:rPr>
            <w:noProof/>
            <w:webHidden/>
          </w:rPr>
          <w:instrText xml:space="preserve"> PAGEREF _Toc434681791 \h </w:instrText>
        </w:r>
        <w:r w:rsidR="00267460">
          <w:rPr>
            <w:noProof/>
            <w:webHidden/>
          </w:rPr>
        </w:r>
        <w:r w:rsidR="00267460">
          <w:rPr>
            <w:noProof/>
            <w:webHidden/>
          </w:rPr>
          <w:fldChar w:fldCharType="separate"/>
        </w:r>
        <w:r w:rsidR="0081584D">
          <w:rPr>
            <w:noProof/>
            <w:webHidden/>
          </w:rPr>
          <w:t>79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2" w:history="1">
        <w:r w:rsidR="00267460" w:rsidRPr="00B04CE1">
          <w:rPr>
            <w:rStyle w:val="Hyperlink"/>
            <w:noProof/>
            <w:lang w:val="en-GB"/>
          </w:rPr>
          <w:t>R21 created (was created through)</w:t>
        </w:r>
        <w:r w:rsidR="00267460">
          <w:rPr>
            <w:noProof/>
            <w:webHidden/>
          </w:rPr>
          <w:tab/>
        </w:r>
        <w:r w:rsidR="00267460">
          <w:rPr>
            <w:noProof/>
            <w:webHidden/>
          </w:rPr>
          <w:fldChar w:fldCharType="begin"/>
        </w:r>
        <w:r w:rsidR="00267460">
          <w:rPr>
            <w:noProof/>
            <w:webHidden/>
          </w:rPr>
          <w:instrText xml:space="preserve"> PAGEREF _Toc434681792 \h </w:instrText>
        </w:r>
        <w:r w:rsidR="00267460">
          <w:rPr>
            <w:noProof/>
            <w:webHidden/>
          </w:rPr>
        </w:r>
        <w:r w:rsidR="00267460">
          <w:rPr>
            <w:noProof/>
            <w:webHidden/>
          </w:rPr>
          <w:fldChar w:fldCharType="separate"/>
        </w:r>
        <w:r w:rsidR="0081584D">
          <w:rPr>
            <w:noProof/>
            <w:webHidden/>
          </w:rPr>
          <w:t>80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3" w:history="1">
        <w:r w:rsidR="00267460" w:rsidRPr="00B04CE1">
          <w:rPr>
            <w:rStyle w:val="Hyperlink"/>
            <w:noProof/>
            <w:lang w:val="en-GB"/>
          </w:rPr>
          <w:t>R22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_Toc434681793 \h </w:instrText>
        </w:r>
        <w:r w:rsidR="00267460">
          <w:rPr>
            <w:noProof/>
            <w:webHidden/>
          </w:rPr>
        </w:r>
        <w:r w:rsidR="00267460">
          <w:rPr>
            <w:noProof/>
            <w:webHidden/>
          </w:rPr>
          <w:fldChar w:fldCharType="separate"/>
        </w:r>
        <w:r w:rsidR="0081584D">
          <w:rPr>
            <w:noProof/>
            <w:webHidden/>
          </w:rPr>
          <w:t>80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4" w:history="1">
        <w:r w:rsidR="00267460" w:rsidRPr="00B04CE1">
          <w:rPr>
            <w:rStyle w:val="Hyperlink"/>
            <w:noProof/>
            <w:lang w:val="en-GB"/>
          </w:rPr>
          <w:t>R23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_Toc434681794 \h </w:instrText>
        </w:r>
        <w:r w:rsidR="00267460">
          <w:rPr>
            <w:noProof/>
            <w:webHidden/>
          </w:rPr>
        </w:r>
        <w:r w:rsidR="00267460">
          <w:rPr>
            <w:noProof/>
            <w:webHidden/>
          </w:rPr>
          <w:fldChar w:fldCharType="separate"/>
        </w:r>
        <w:r w:rsidR="0081584D">
          <w:rPr>
            <w:noProof/>
            <w:webHidden/>
          </w:rPr>
          <w:t>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5" w:history="1">
        <w:r w:rsidR="00267460" w:rsidRPr="00B04CE1">
          <w:rPr>
            <w:rStyle w:val="Hyperlink"/>
            <w:noProof/>
            <w:lang w:val="en-GB"/>
          </w:rPr>
          <w:t>R24 created (was created through)</w:t>
        </w:r>
        <w:r w:rsidR="00267460">
          <w:rPr>
            <w:noProof/>
            <w:webHidden/>
          </w:rPr>
          <w:tab/>
        </w:r>
        <w:r w:rsidR="00267460">
          <w:rPr>
            <w:noProof/>
            <w:webHidden/>
          </w:rPr>
          <w:fldChar w:fldCharType="begin"/>
        </w:r>
        <w:r w:rsidR="00267460">
          <w:rPr>
            <w:noProof/>
            <w:webHidden/>
          </w:rPr>
          <w:instrText xml:space="preserve"> PAGEREF _Toc434681795 \h </w:instrText>
        </w:r>
        <w:r w:rsidR="00267460">
          <w:rPr>
            <w:noProof/>
            <w:webHidden/>
          </w:rPr>
        </w:r>
        <w:r w:rsidR="00267460">
          <w:rPr>
            <w:noProof/>
            <w:webHidden/>
          </w:rPr>
          <w:fldChar w:fldCharType="separate"/>
        </w:r>
        <w:r w:rsidR="0081584D">
          <w:rPr>
            <w:noProof/>
            <w:webHidden/>
          </w:rPr>
          <w:t>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6" w:history="1">
        <w:r w:rsidR="00267460" w:rsidRPr="00B04CE1">
          <w:rPr>
            <w:rStyle w:val="Hyperlink"/>
            <w:noProof/>
            <w:lang w:val="en-GB"/>
          </w:rPr>
          <w:t>R25 performed (was performed in)</w:t>
        </w:r>
        <w:r w:rsidR="00267460">
          <w:rPr>
            <w:noProof/>
            <w:webHidden/>
          </w:rPr>
          <w:tab/>
        </w:r>
        <w:r w:rsidR="00267460">
          <w:rPr>
            <w:noProof/>
            <w:webHidden/>
          </w:rPr>
          <w:fldChar w:fldCharType="begin"/>
        </w:r>
        <w:r w:rsidR="00267460">
          <w:rPr>
            <w:noProof/>
            <w:webHidden/>
          </w:rPr>
          <w:instrText xml:space="preserve"> PAGEREF _Toc434681796 \h </w:instrText>
        </w:r>
        <w:r w:rsidR="00267460">
          <w:rPr>
            <w:noProof/>
            <w:webHidden/>
          </w:rPr>
        </w:r>
        <w:r w:rsidR="00267460">
          <w:rPr>
            <w:noProof/>
            <w:webHidden/>
          </w:rPr>
          <w:fldChar w:fldCharType="separate"/>
        </w:r>
        <w:r w:rsidR="0081584D">
          <w:rPr>
            <w:noProof/>
            <w:webHidden/>
          </w:rPr>
          <w:t>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7" w:history="1">
        <w:r w:rsidR="00267460" w:rsidRPr="00B04CE1">
          <w:rPr>
            <w:rStyle w:val="Hyperlink"/>
            <w:noProof/>
            <w:lang w:val="en-GB"/>
          </w:rPr>
          <w:t>R26 produced things of type (was produced by)</w:t>
        </w:r>
        <w:r w:rsidR="00267460">
          <w:rPr>
            <w:noProof/>
            <w:webHidden/>
          </w:rPr>
          <w:tab/>
        </w:r>
        <w:r w:rsidR="00267460">
          <w:rPr>
            <w:noProof/>
            <w:webHidden/>
          </w:rPr>
          <w:fldChar w:fldCharType="begin"/>
        </w:r>
        <w:r w:rsidR="00267460">
          <w:rPr>
            <w:noProof/>
            <w:webHidden/>
          </w:rPr>
          <w:instrText xml:space="preserve"> PAGEREF _Toc434681797 \h </w:instrText>
        </w:r>
        <w:r w:rsidR="00267460">
          <w:rPr>
            <w:noProof/>
            <w:webHidden/>
          </w:rPr>
        </w:r>
        <w:r w:rsidR="00267460">
          <w:rPr>
            <w:noProof/>
            <w:webHidden/>
          </w:rPr>
          <w:fldChar w:fldCharType="separate"/>
        </w:r>
        <w:r w:rsidR="0081584D">
          <w:rPr>
            <w:noProof/>
            <w:webHidden/>
          </w:rPr>
          <w:t>82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8" w:history="1">
        <w:r w:rsidR="00267460" w:rsidRPr="00B04CE1">
          <w:rPr>
            <w:rStyle w:val="Hyperlink"/>
            <w:noProof/>
            <w:lang w:val="en-GB"/>
          </w:rPr>
          <w:t>R27 used as source material (was used by)</w:t>
        </w:r>
        <w:r w:rsidR="00267460">
          <w:rPr>
            <w:noProof/>
            <w:webHidden/>
          </w:rPr>
          <w:tab/>
        </w:r>
        <w:r w:rsidR="00267460">
          <w:rPr>
            <w:noProof/>
            <w:webHidden/>
          </w:rPr>
          <w:fldChar w:fldCharType="begin"/>
        </w:r>
        <w:r w:rsidR="00267460">
          <w:rPr>
            <w:noProof/>
            <w:webHidden/>
          </w:rPr>
          <w:instrText xml:space="preserve"> PAGEREF _Toc434681798 \h </w:instrText>
        </w:r>
        <w:r w:rsidR="00267460">
          <w:rPr>
            <w:noProof/>
            <w:webHidden/>
          </w:rPr>
        </w:r>
        <w:r w:rsidR="00267460">
          <w:rPr>
            <w:noProof/>
            <w:webHidden/>
          </w:rPr>
          <w:fldChar w:fldCharType="separate"/>
        </w:r>
        <w:r w:rsidR="0081584D">
          <w:rPr>
            <w:noProof/>
            <w:webHidden/>
          </w:rPr>
          <w:t>82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799" w:history="1">
        <w:r w:rsidR="00267460" w:rsidRPr="00B04CE1">
          <w:rPr>
            <w:rStyle w:val="Hyperlink"/>
            <w:noProof/>
            <w:lang w:val="en-GB"/>
          </w:rPr>
          <w:t>R28 produced (was produced by)</w:t>
        </w:r>
        <w:r w:rsidR="00267460">
          <w:rPr>
            <w:noProof/>
            <w:webHidden/>
          </w:rPr>
          <w:tab/>
        </w:r>
        <w:r w:rsidR="00267460">
          <w:rPr>
            <w:noProof/>
            <w:webHidden/>
          </w:rPr>
          <w:fldChar w:fldCharType="begin"/>
        </w:r>
        <w:r w:rsidR="00267460">
          <w:rPr>
            <w:noProof/>
            <w:webHidden/>
          </w:rPr>
          <w:instrText xml:space="preserve"> PAGEREF _Toc434681799 \h </w:instrText>
        </w:r>
        <w:r w:rsidR="00267460">
          <w:rPr>
            <w:noProof/>
            <w:webHidden/>
          </w:rPr>
        </w:r>
        <w:r w:rsidR="00267460">
          <w:rPr>
            <w:noProof/>
            <w:webHidden/>
          </w:rPr>
          <w:fldChar w:fldCharType="separate"/>
        </w:r>
        <w:r w:rsidR="0081584D">
          <w:rPr>
            <w:noProof/>
            <w:webHidden/>
          </w:rPr>
          <w:t>83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0" w:history="1">
        <w:r w:rsidR="00267460" w:rsidRPr="00B04CE1">
          <w:rPr>
            <w:rStyle w:val="Hyperlink"/>
            <w:noProof/>
            <w:lang w:val="en-GB"/>
          </w:rPr>
          <w:t>R29 reproduced (was reproduced by)</w:t>
        </w:r>
        <w:r w:rsidR="00267460">
          <w:rPr>
            <w:noProof/>
            <w:webHidden/>
          </w:rPr>
          <w:tab/>
        </w:r>
        <w:r w:rsidR="00267460">
          <w:rPr>
            <w:noProof/>
            <w:webHidden/>
          </w:rPr>
          <w:fldChar w:fldCharType="begin"/>
        </w:r>
        <w:r w:rsidR="00267460">
          <w:rPr>
            <w:noProof/>
            <w:webHidden/>
          </w:rPr>
          <w:instrText xml:space="preserve"> PAGEREF _Toc434681800 \h </w:instrText>
        </w:r>
        <w:r w:rsidR="00267460">
          <w:rPr>
            <w:noProof/>
            <w:webHidden/>
          </w:rPr>
        </w:r>
        <w:r w:rsidR="00267460">
          <w:rPr>
            <w:noProof/>
            <w:webHidden/>
          </w:rPr>
          <w:fldChar w:fldCharType="separate"/>
        </w:r>
        <w:r w:rsidR="0081584D">
          <w:rPr>
            <w:noProof/>
            <w:webHidden/>
          </w:rPr>
          <w:t>83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1" w:history="1">
        <w:r w:rsidR="00267460" w:rsidRPr="00B04CE1">
          <w:rPr>
            <w:rStyle w:val="Hyperlink"/>
            <w:noProof/>
            <w:lang w:val="en-GB"/>
          </w:rPr>
          <w:t>R30 produced (was produced by)</w:t>
        </w:r>
        <w:r w:rsidR="00267460">
          <w:rPr>
            <w:noProof/>
            <w:webHidden/>
          </w:rPr>
          <w:tab/>
        </w:r>
        <w:r w:rsidR="00267460">
          <w:rPr>
            <w:noProof/>
            <w:webHidden/>
          </w:rPr>
          <w:fldChar w:fldCharType="begin"/>
        </w:r>
        <w:r w:rsidR="00267460">
          <w:rPr>
            <w:noProof/>
            <w:webHidden/>
          </w:rPr>
          <w:instrText xml:space="preserve"> PAGEREF _Toc434681801 \h </w:instrText>
        </w:r>
        <w:r w:rsidR="00267460">
          <w:rPr>
            <w:noProof/>
            <w:webHidden/>
          </w:rPr>
        </w:r>
        <w:r w:rsidR="00267460">
          <w:rPr>
            <w:noProof/>
            <w:webHidden/>
          </w:rPr>
          <w:fldChar w:fldCharType="separate"/>
        </w:r>
        <w:r w:rsidR="0081584D">
          <w:rPr>
            <w:noProof/>
            <w:webHidden/>
          </w:rPr>
          <w:t>83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2" w:history="1">
        <w:r w:rsidR="00267460" w:rsidRPr="00B04CE1">
          <w:rPr>
            <w:rStyle w:val="Hyperlink"/>
            <w:noProof/>
            <w:lang w:val="en-GB"/>
          </w:rPr>
          <w:t>R31 is reproduction of (has reproduction)</w:t>
        </w:r>
        <w:r w:rsidR="00267460">
          <w:rPr>
            <w:noProof/>
            <w:webHidden/>
          </w:rPr>
          <w:tab/>
        </w:r>
        <w:r w:rsidR="00267460">
          <w:rPr>
            <w:noProof/>
            <w:webHidden/>
          </w:rPr>
          <w:fldChar w:fldCharType="begin"/>
        </w:r>
        <w:r w:rsidR="00267460">
          <w:rPr>
            <w:noProof/>
            <w:webHidden/>
          </w:rPr>
          <w:instrText xml:space="preserve"> PAGEREF _Toc434681802 \h </w:instrText>
        </w:r>
        <w:r w:rsidR="00267460">
          <w:rPr>
            <w:noProof/>
            <w:webHidden/>
          </w:rPr>
        </w:r>
        <w:r w:rsidR="00267460">
          <w:rPr>
            <w:noProof/>
            <w:webHidden/>
          </w:rPr>
          <w:fldChar w:fldCharType="separate"/>
        </w:r>
        <w:r w:rsidR="0081584D">
          <w:rPr>
            <w:noProof/>
            <w:webHidden/>
          </w:rPr>
          <w:t>84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3" w:history="1">
        <w:r w:rsidR="00267460" w:rsidRPr="00B04CE1">
          <w:rPr>
            <w:rStyle w:val="Hyperlink"/>
            <w:noProof/>
            <w:lang w:val="en-GB"/>
          </w:rPr>
          <w:t>R32 is warranted by (warrants)</w:t>
        </w:r>
        <w:r w:rsidR="00267460">
          <w:rPr>
            <w:noProof/>
            <w:webHidden/>
          </w:rPr>
          <w:tab/>
        </w:r>
        <w:r w:rsidR="00267460">
          <w:rPr>
            <w:noProof/>
            <w:webHidden/>
          </w:rPr>
          <w:fldChar w:fldCharType="begin"/>
        </w:r>
        <w:r w:rsidR="00267460">
          <w:rPr>
            <w:noProof/>
            <w:webHidden/>
          </w:rPr>
          <w:instrText xml:space="preserve"> PAGEREF _Toc434681803 \h </w:instrText>
        </w:r>
        <w:r w:rsidR="00267460">
          <w:rPr>
            <w:noProof/>
            <w:webHidden/>
          </w:rPr>
        </w:r>
        <w:r w:rsidR="00267460">
          <w:rPr>
            <w:noProof/>
            <w:webHidden/>
          </w:rPr>
          <w:fldChar w:fldCharType="separate"/>
        </w:r>
        <w:r w:rsidR="0081584D">
          <w:rPr>
            <w:noProof/>
            <w:webHidden/>
          </w:rPr>
          <w:t>84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4" w:history="1">
        <w:r w:rsidR="00267460" w:rsidRPr="00B04CE1">
          <w:rPr>
            <w:rStyle w:val="Hyperlink"/>
            <w:noProof/>
            <w:lang w:val="en-GB"/>
          </w:rPr>
          <w:t xml:space="preserve">R33 </w:t>
        </w:r>
        <w:r w:rsidR="00267460" w:rsidRPr="00B04CE1">
          <w:rPr>
            <w:rStyle w:val="Hyperlink"/>
            <w:noProof/>
            <w:lang w:val="en-GB" w:eastAsia="ko-KR"/>
          </w:rPr>
          <w:t>has content</w:t>
        </w:r>
        <w:r w:rsidR="00267460">
          <w:rPr>
            <w:noProof/>
            <w:webHidden/>
          </w:rPr>
          <w:tab/>
        </w:r>
        <w:r w:rsidR="00267460">
          <w:rPr>
            <w:noProof/>
            <w:webHidden/>
          </w:rPr>
          <w:fldChar w:fldCharType="begin"/>
        </w:r>
        <w:r w:rsidR="00267460">
          <w:rPr>
            <w:noProof/>
            <w:webHidden/>
          </w:rPr>
          <w:instrText xml:space="preserve"> PAGEREF _Toc434681804 \h </w:instrText>
        </w:r>
        <w:r w:rsidR="00267460">
          <w:rPr>
            <w:noProof/>
            <w:webHidden/>
          </w:rPr>
        </w:r>
        <w:r w:rsidR="00267460">
          <w:rPr>
            <w:noProof/>
            <w:webHidden/>
          </w:rPr>
          <w:fldChar w:fldCharType="separate"/>
        </w:r>
        <w:r w:rsidR="0081584D">
          <w:rPr>
            <w:noProof/>
            <w:webHidden/>
          </w:rPr>
          <w:t>85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5" w:history="1">
        <w:r w:rsidR="00267460" w:rsidRPr="00B04CE1">
          <w:rPr>
            <w:rStyle w:val="Hyperlink"/>
            <w:noProof/>
            <w:lang w:val="en-GB"/>
          </w:rPr>
          <w:t>R34 has validity period (is validity period of)</w:t>
        </w:r>
        <w:r w:rsidR="00267460">
          <w:rPr>
            <w:noProof/>
            <w:webHidden/>
          </w:rPr>
          <w:tab/>
        </w:r>
        <w:r w:rsidR="00267460">
          <w:rPr>
            <w:noProof/>
            <w:webHidden/>
          </w:rPr>
          <w:fldChar w:fldCharType="begin"/>
        </w:r>
        <w:r w:rsidR="00267460">
          <w:rPr>
            <w:noProof/>
            <w:webHidden/>
          </w:rPr>
          <w:instrText xml:space="preserve"> PAGEREF _Toc434681805 \h </w:instrText>
        </w:r>
        <w:r w:rsidR="00267460">
          <w:rPr>
            <w:noProof/>
            <w:webHidden/>
          </w:rPr>
        </w:r>
        <w:r w:rsidR="00267460">
          <w:rPr>
            <w:noProof/>
            <w:webHidden/>
          </w:rPr>
          <w:fldChar w:fldCharType="separate"/>
        </w:r>
        <w:r w:rsidR="0081584D">
          <w:rPr>
            <w:noProof/>
            <w:webHidden/>
          </w:rPr>
          <w:t>85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6" w:history="1">
        <w:r w:rsidR="00267460" w:rsidRPr="00B04CE1">
          <w:rPr>
            <w:rStyle w:val="Hyperlink"/>
            <w:noProof/>
            <w:lang w:val="en-GB"/>
          </w:rPr>
          <w:t>R35 is specified by (specifies)</w:t>
        </w:r>
        <w:r w:rsidR="00267460">
          <w:rPr>
            <w:noProof/>
            <w:webHidden/>
          </w:rPr>
          <w:tab/>
        </w:r>
        <w:r w:rsidR="00267460">
          <w:rPr>
            <w:noProof/>
            <w:webHidden/>
          </w:rPr>
          <w:fldChar w:fldCharType="begin"/>
        </w:r>
        <w:r w:rsidR="00267460">
          <w:rPr>
            <w:noProof/>
            <w:webHidden/>
          </w:rPr>
          <w:instrText xml:space="preserve"> PAGEREF _Toc434681806 \h </w:instrText>
        </w:r>
        <w:r w:rsidR="00267460">
          <w:rPr>
            <w:noProof/>
            <w:webHidden/>
          </w:rPr>
        </w:r>
        <w:r w:rsidR="00267460">
          <w:rPr>
            <w:noProof/>
            <w:webHidden/>
          </w:rPr>
          <w:fldChar w:fldCharType="separate"/>
        </w:r>
        <w:r w:rsidR="0081584D">
          <w:rPr>
            <w:noProof/>
            <w:webHidden/>
          </w:rPr>
          <w:t>85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7" w:history="1">
        <w:r w:rsidR="00267460" w:rsidRPr="00B04CE1">
          <w:rPr>
            <w:rStyle w:val="Hyperlink"/>
            <w:noProof/>
            <w:lang w:val="en-GB"/>
          </w:rPr>
          <w:t>R36 uses script conversion (is script conversion used in)</w:t>
        </w:r>
        <w:r w:rsidR="00267460">
          <w:rPr>
            <w:noProof/>
            <w:webHidden/>
          </w:rPr>
          <w:tab/>
        </w:r>
        <w:r w:rsidR="00267460">
          <w:rPr>
            <w:noProof/>
            <w:webHidden/>
          </w:rPr>
          <w:fldChar w:fldCharType="begin"/>
        </w:r>
        <w:r w:rsidR="00267460">
          <w:rPr>
            <w:noProof/>
            <w:webHidden/>
          </w:rPr>
          <w:instrText xml:space="preserve"> PAGEREF _Toc434681807 \h </w:instrText>
        </w:r>
        <w:r w:rsidR="00267460">
          <w:rPr>
            <w:noProof/>
            <w:webHidden/>
          </w:rPr>
        </w:r>
        <w:r w:rsidR="00267460">
          <w:rPr>
            <w:noProof/>
            <w:webHidden/>
          </w:rPr>
          <w:fldChar w:fldCharType="separate"/>
        </w:r>
        <w:r w:rsidR="0081584D">
          <w:rPr>
            <w:noProof/>
            <w:webHidden/>
          </w:rPr>
          <w:t>86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8" w:history="1">
        <w:r w:rsidR="00267460" w:rsidRPr="00B04CE1">
          <w:rPr>
            <w:rStyle w:val="Hyperlink"/>
            <w:noProof/>
            <w:lang w:val="en-GB"/>
          </w:rPr>
          <w:t>R37 states as nomen (is stated as nomen in)</w:t>
        </w:r>
        <w:r w:rsidR="00267460">
          <w:rPr>
            <w:noProof/>
            <w:webHidden/>
          </w:rPr>
          <w:tab/>
        </w:r>
        <w:r w:rsidR="00267460">
          <w:rPr>
            <w:noProof/>
            <w:webHidden/>
          </w:rPr>
          <w:fldChar w:fldCharType="begin"/>
        </w:r>
        <w:r w:rsidR="00267460">
          <w:rPr>
            <w:noProof/>
            <w:webHidden/>
          </w:rPr>
          <w:instrText xml:space="preserve"> PAGEREF _Toc434681808 \h </w:instrText>
        </w:r>
        <w:r w:rsidR="00267460">
          <w:rPr>
            <w:noProof/>
            <w:webHidden/>
          </w:rPr>
        </w:r>
        <w:r w:rsidR="00267460">
          <w:rPr>
            <w:noProof/>
            <w:webHidden/>
          </w:rPr>
          <w:fldChar w:fldCharType="separate"/>
        </w:r>
        <w:r w:rsidR="0081584D">
          <w:rPr>
            <w:noProof/>
            <w:webHidden/>
          </w:rPr>
          <w:t>86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09" w:history="1">
        <w:r w:rsidR="00267460" w:rsidRPr="00B04CE1">
          <w:rPr>
            <w:rStyle w:val="Hyperlink"/>
            <w:noProof/>
            <w:lang w:val="en-GB"/>
          </w:rPr>
          <w:t>R38 refers to thema (is thema of)</w:t>
        </w:r>
        <w:r w:rsidR="00267460">
          <w:rPr>
            <w:noProof/>
            <w:webHidden/>
          </w:rPr>
          <w:tab/>
        </w:r>
        <w:r w:rsidR="00267460">
          <w:rPr>
            <w:noProof/>
            <w:webHidden/>
          </w:rPr>
          <w:fldChar w:fldCharType="begin"/>
        </w:r>
        <w:r w:rsidR="00267460">
          <w:rPr>
            <w:noProof/>
            <w:webHidden/>
          </w:rPr>
          <w:instrText xml:space="preserve"> PAGEREF _Toc434681809 \h </w:instrText>
        </w:r>
        <w:r w:rsidR="00267460">
          <w:rPr>
            <w:noProof/>
            <w:webHidden/>
          </w:rPr>
        </w:r>
        <w:r w:rsidR="00267460">
          <w:rPr>
            <w:noProof/>
            <w:webHidden/>
          </w:rPr>
          <w:fldChar w:fldCharType="separate"/>
        </w:r>
        <w:r w:rsidR="0081584D">
          <w:rPr>
            <w:noProof/>
            <w:webHidden/>
          </w:rPr>
          <w:t>87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0" w:history="1">
        <w:r w:rsidR="00267460" w:rsidRPr="00B04CE1">
          <w:rPr>
            <w:rStyle w:val="Hyperlink"/>
            <w:noProof/>
            <w:lang w:val="en-GB"/>
          </w:rPr>
          <w:t>R39 is intended for (is target audience in)</w:t>
        </w:r>
        <w:r w:rsidR="00267460">
          <w:rPr>
            <w:noProof/>
            <w:webHidden/>
          </w:rPr>
          <w:tab/>
        </w:r>
        <w:r w:rsidR="00267460">
          <w:rPr>
            <w:noProof/>
            <w:webHidden/>
          </w:rPr>
          <w:fldChar w:fldCharType="begin"/>
        </w:r>
        <w:r w:rsidR="00267460">
          <w:rPr>
            <w:noProof/>
            <w:webHidden/>
          </w:rPr>
          <w:instrText xml:space="preserve"> PAGEREF _Toc434681810 \h </w:instrText>
        </w:r>
        <w:r w:rsidR="00267460">
          <w:rPr>
            <w:noProof/>
            <w:webHidden/>
          </w:rPr>
        </w:r>
        <w:r w:rsidR="00267460">
          <w:rPr>
            <w:noProof/>
            <w:webHidden/>
          </w:rPr>
          <w:fldChar w:fldCharType="separate"/>
        </w:r>
        <w:r w:rsidR="0081584D">
          <w:rPr>
            <w:noProof/>
            <w:webHidden/>
          </w:rPr>
          <w:t>87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1" w:history="1">
        <w:r w:rsidR="00267460" w:rsidRPr="00B04CE1">
          <w:rPr>
            <w:rStyle w:val="Hyperlink"/>
            <w:noProof/>
            <w:lang w:val="en-GB"/>
          </w:rPr>
          <w:t>R40 has representative expression (is representative expression for)</w:t>
        </w:r>
        <w:r w:rsidR="00267460">
          <w:rPr>
            <w:noProof/>
            <w:webHidden/>
          </w:rPr>
          <w:tab/>
        </w:r>
        <w:r w:rsidR="00267460">
          <w:rPr>
            <w:noProof/>
            <w:webHidden/>
          </w:rPr>
          <w:fldChar w:fldCharType="begin"/>
        </w:r>
        <w:r w:rsidR="00267460">
          <w:rPr>
            <w:noProof/>
            <w:webHidden/>
          </w:rPr>
          <w:instrText xml:space="preserve"> PAGEREF _Toc434681811 \h </w:instrText>
        </w:r>
        <w:r w:rsidR="00267460">
          <w:rPr>
            <w:noProof/>
            <w:webHidden/>
          </w:rPr>
        </w:r>
        <w:r w:rsidR="00267460">
          <w:rPr>
            <w:noProof/>
            <w:webHidden/>
          </w:rPr>
          <w:fldChar w:fldCharType="separate"/>
        </w:r>
        <w:r w:rsidR="0081584D">
          <w:rPr>
            <w:noProof/>
            <w:webHidden/>
          </w:rPr>
          <w:t>88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2" w:history="1">
        <w:r w:rsidR="00267460" w:rsidRPr="00B04CE1">
          <w:rPr>
            <w:rStyle w:val="Hyperlink"/>
            <w:noProof/>
            <w:lang w:val="en-GB"/>
          </w:rPr>
          <w:t>R41 has representative manifestation product type (is representative manifestation product type for)</w:t>
        </w:r>
        <w:r w:rsidR="00267460">
          <w:rPr>
            <w:noProof/>
            <w:webHidden/>
          </w:rPr>
          <w:tab/>
        </w:r>
        <w:r w:rsidR="00267460">
          <w:rPr>
            <w:noProof/>
            <w:webHidden/>
          </w:rPr>
          <w:fldChar w:fldCharType="begin"/>
        </w:r>
        <w:r w:rsidR="00267460">
          <w:rPr>
            <w:noProof/>
            <w:webHidden/>
          </w:rPr>
          <w:instrText xml:space="preserve"> PAGEREF _Toc434681812 \h </w:instrText>
        </w:r>
        <w:r w:rsidR="00267460">
          <w:rPr>
            <w:noProof/>
            <w:webHidden/>
          </w:rPr>
        </w:r>
        <w:r w:rsidR="00267460">
          <w:rPr>
            <w:noProof/>
            <w:webHidden/>
          </w:rPr>
          <w:fldChar w:fldCharType="separate"/>
        </w:r>
        <w:r w:rsidR="0081584D">
          <w:rPr>
            <w:noProof/>
            <w:webHidden/>
          </w:rPr>
          <w:t>89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3" w:history="1">
        <w:r w:rsidR="00267460" w:rsidRPr="00B04CE1">
          <w:rPr>
            <w:rStyle w:val="Hyperlink"/>
            <w:noProof/>
            <w:lang w:val="en-GB"/>
          </w:rPr>
          <w:t>R42 is representative manifestation singleton for (has representative manifestation singleton)</w:t>
        </w:r>
        <w:r w:rsidR="00267460">
          <w:rPr>
            <w:noProof/>
            <w:webHidden/>
          </w:rPr>
          <w:tab/>
        </w:r>
        <w:r w:rsidR="00267460">
          <w:rPr>
            <w:noProof/>
            <w:webHidden/>
          </w:rPr>
          <w:fldChar w:fldCharType="begin"/>
        </w:r>
        <w:r w:rsidR="00267460">
          <w:rPr>
            <w:noProof/>
            <w:webHidden/>
          </w:rPr>
          <w:instrText xml:space="preserve"> PAGEREF _Toc434681813 \h </w:instrText>
        </w:r>
        <w:r w:rsidR="00267460">
          <w:rPr>
            <w:noProof/>
            <w:webHidden/>
          </w:rPr>
        </w:r>
        <w:r w:rsidR="00267460">
          <w:rPr>
            <w:noProof/>
            <w:webHidden/>
          </w:rPr>
          <w:fldChar w:fldCharType="separate"/>
        </w:r>
        <w:r w:rsidR="0081584D">
          <w:rPr>
            <w:noProof/>
            <w:webHidden/>
          </w:rPr>
          <w:t>89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4" w:history="1">
        <w:r w:rsidR="00267460" w:rsidRPr="00B04CE1">
          <w:rPr>
            <w:rStyle w:val="Hyperlink"/>
            <w:noProof/>
            <w:lang w:val="en-GB"/>
          </w:rPr>
          <w:t>R43 carried out by (performed)</w:t>
        </w:r>
        <w:r w:rsidR="00267460">
          <w:rPr>
            <w:noProof/>
            <w:webHidden/>
          </w:rPr>
          <w:tab/>
        </w:r>
        <w:r w:rsidR="00267460">
          <w:rPr>
            <w:noProof/>
            <w:webHidden/>
          </w:rPr>
          <w:fldChar w:fldCharType="begin"/>
        </w:r>
        <w:r w:rsidR="00267460">
          <w:rPr>
            <w:noProof/>
            <w:webHidden/>
          </w:rPr>
          <w:instrText xml:space="preserve"> PAGEREF _Toc434681814 \h </w:instrText>
        </w:r>
        <w:r w:rsidR="00267460">
          <w:rPr>
            <w:noProof/>
            <w:webHidden/>
          </w:rPr>
        </w:r>
        <w:r w:rsidR="00267460">
          <w:rPr>
            <w:noProof/>
            <w:webHidden/>
          </w:rPr>
          <w:fldChar w:fldCharType="separate"/>
        </w:r>
        <w:r w:rsidR="0081584D">
          <w:rPr>
            <w:noProof/>
            <w:webHidden/>
          </w:rPr>
          <w:t>90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5" w:history="1">
        <w:r w:rsidR="00267460" w:rsidRPr="00B04CE1">
          <w:rPr>
            <w:rStyle w:val="Hyperlink"/>
            <w:noProof/>
            <w:lang w:val="en-GB"/>
          </w:rPr>
          <w:t>R44 carried out by (performed)</w:t>
        </w:r>
        <w:r w:rsidR="00267460">
          <w:rPr>
            <w:noProof/>
            <w:webHidden/>
          </w:rPr>
          <w:tab/>
        </w:r>
        <w:r w:rsidR="00267460">
          <w:rPr>
            <w:noProof/>
            <w:webHidden/>
          </w:rPr>
          <w:fldChar w:fldCharType="begin"/>
        </w:r>
        <w:r w:rsidR="00267460">
          <w:rPr>
            <w:noProof/>
            <w:webHidden/>
          </w:rPr>
          <w:instrText xml:space="preserve"> PAGEREF _Toc434681815 \h </w:instrText>
        </w:r>
        <w:r w:rsidR="00267460">
          <w:rPr>
            <w:noProof/>
            <w:webHidden/>
          </w:rPr>
        </w:r>
        <w:r w:rsidR="00267460">
          <w:rPr>
            <w:noProof/>
            <w:webHidden/>
          </w:rPr>
          <w:fldChar w:fldCharType="separate"/>
        </w:r>
        <w:r w:rsidR="0081584D">
          <w:rPr>
            <w:noProof/>
            <w:webHidden/>
          </w:rPr>
          <w:t>90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6" w:history="1">
        <w:r w:rsidR="00267460" w:rsidRPr="00B04CE1">
          <w:rPr>
            <w:rStyle w:val="Hyperlink"/>
            <w:noProof/>
            <w:lang w:val="en-GB"/>
          </w:rPr>
          <w:t>R45 assigned to (was assigned by)</w:t>
        </w:r>
        <w:r w:rsidR="00267460">
          <w:rPr>
            <w:noProof/>
            <w:webHidden/>
          </w:rPr>
          <w:tab/>
        </w:r>
        <w:r w:rsidR="00267460">
          <w:rPr>
            <w:noProof/>
            <w:webHidden/>
          </w:rPr>
          <w:fldChar w:fldCharType="begin"/>
        </w:r>
        <w:r w:rsidR="00267460">
          <w:rPr>
            <w:noProof/>
            <w:webHidden/>
          </w:rPr>
          <w:instrText xml:space="preserve"> PAGEREF _Toc434681816 \h </w:instrText>
        </w:r>
        <w:r w:rsidR="00267460">
          <w:rPr>
            <w:noProof/>
            <w:webHidden/>
          </w:rPr>
        </w:r>
        <w:r w:rsidR="00267460">
          <w:rPr>
            <w:noProof/>
            <w:webHidden/>
          </w:rPr>
          <w:fldChar w:fldCharType="separate"/>
        </w:r>
        <w:r w:rsidR="0081584D">
          <w:rPr>
            <w:noProof/>
            <w:webHidden/>
          </w:rPr>
          <w:t>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7" w:history="1">
        <w:r w:rsidR="00267460" w:rsidRPr="00B04CE1">
          <w:rPr>
            <w:rStyle w:val="Hyperlink"/>
            <w:noProof/>
            <w:lang w:val="en-GB"/>
          </w:rPr>
          <w:t>R46 assigned (was assigned by)</w:t>
        </w:r>
        <w:r w:rsidR="00267460">
          <w:rPr>
            <w:noProof/>
            <w:webHidden/>
          </w:rPr>
          <w:tab/>
        </w:r>
        <w:r w:rsidR="00267460">
          <w:rPr>
            <w:noProof/>
            <w:webHidden/>
          </w:rPr>
          <w:fldChar w:fldCharType="begin"/>
        </w:r>
        <w:r w:rsidR="00267460">
          <w:rPr>
            <w:noProof/>
            <w:webHidden/>
          </w:rPr>
          <w:instrText xml:space="preserve"> PAGEREF _Toc434681817 \h </w:instrText>
        </w:r>
        <w:r w:rsidR="00267460">
          <w:rPr>
            <w:noProof/>
            <w:webHidden/>
          </w:rPr>
        </w:r>
        <w:r w:rsidR="00267460">
          <w:rPr>
            <w:noProof/>
            <w:webHidden/>
          </w:rPr>
          <w:fldChar w:fldCharType="separate"/>
        </w:r>
        <w:r w:rsidR="0081584D">
          <w:rPr>
            <w:noProof/>
            <w:webHidden/>
          </w:rPr>
          <w:t>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8" w:history="1">
        <w:r w:rsidR="00267460" w:rsidRPr="00B04CE1">
          <w:rPr>
            <w:rStyle w:val="Hyperlink"/>
            <w:noProof/>
            <w:lang w:val="en-GB"/>
          </w:rPr>
          <w:t>R48 assigned to (was assigned by)</w:t>
        </w:r>
        <w:r w:rsidR="00267460">
          <w:rPr>
            <w:noProof/>
            <w:webHidden/>
          </w:rPr>
          <w:tab/>
        </w:r>
        <w:r w:rsidR="00267460">
          <w:rPr>
            <w:noProof/>
            <w:webHidden/>
          </w:rPr>
          <w:fldChar w:fldCharType="begin"/>
        </w:r>
        <w:r w:rsidR="00267460">
          <w:rPr>
            <w:noProof/>
            <w:webHidden/>
          </w:rPr>
          <w:instrText xml:space="preserve"> PAGEREF _Toc434681818 \h </w:instrText>
        </w:r>
        <w:r w:rsidR="00267460">
          <w:rPr>
            <w:noProof/>
            <w:webHidden/>
          </w:rPr>
        </w:r>
        <w:r w:rsidR="00267460">
          <w:rPr>
            <w:noProof/>
            <w:webHidden/>
          </w:rPr>
          <w:fldChar w:fldCharType="separate"/>
        </w:r>
        <w:r w:rsidR="0081584D">
          <w:rPr>
            <w:noProof/>
            <w:webHidden/>
          </w:rPr>
          <w:t>92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19" w:history="1">
        <w:r w:rsidR="00267460" w:rsidRPr="00B04CE1">
          <w:rPr>
            <w:rStyle w:val="Hyperlink"/>
            <w:noProof/>
            <w:lang w:val="en-GB"/>
          </w:rPr>
          <w:t>R49 assigned (was assigned by)</w:t>
        </w:r>
        <w:r w:rsidR="00267460">
          <w:rPr>
            <w:noProof/>
            <w:webHidden/>
          </w:rPr>
          <w:tab/>
        </w:r>
        <w:r w:rsidR="00267460">
          <w:rPr>
            <w:noProof/>
            <w:webHidden/>
          </w:rPr>
          <w:fldChar w:fldCharType="begin"/>
        </w:r>
        <w:r w:rsidR="00267460">
          <w:rPr>
            <w:noProof/>
            <w:webHidden/>
          </w:rPr>
          <w:instrText xml:space="preserve"> PAGEREF _Toc434681819 \h </w:instrText>
        </w:r>
        <w:r w:rsidR="00267460">
          <w:rPr>
            <w:noProof/>
            <w:webHidden/>
          </w:rPr>
        </w:r>
        <w:r w:rsidR="00267460">
          <w:rPr>
            <w:noProof/>
            <w:webHidden/>
          </w:rPr>
          <w:fldChar w:fldCharType="separate"/>
        </w:r>
        <w:r w:rsidR="0081584D">
          <w:rPr>
            <w:noProof/>
            <w:webHidden/>
          </w:rPr>
          <w:t>93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0" w:history="1">
        <w:r w:rsidR="00267460" w:rsidRPr="00B04CE1">
          <w:rPr>
            <w:rStyle w:val="Hyperlink"/>
            <w:noProof/>
            <w:lang w:val="en-GB"/>
          </w:rPr>
          <w:t>R50 assigned to (was assigned by)</w:t>
        </w:r>
        <w:r w:rsidR="00267460">
          <w:rPr>
            <w:noProof/>
            <w:webHidden/>
          </w:rPr>
          <w:tab/>
        </w:r>
        <w:r w:rsidR="00267460">
          <w:rPr>
            <w:noProof/>
            <w:webHidden/>
          </w:rPr>
          <w:fldChar w:fldCharType="begin"/>
        </w:r>
        <w:r w:rsidR="00267460">
          <w:rPr>
            <w:noProof/>
            <w:webHidden/>
          </w:rPr>
          <w:instrText xml:space="preserve"> PAGEREF _Toc434681820 \h </w:instrText>
        </w:r>
        <w:r w:rsidR="00267460">
          <w:rPr>
            <w:noProof/>
            <w:webHidden/>
          </w:rPr>
        </w:r>
        <w:r w:rsidR="00267460">
          <w:rPr>
            <w:noProof/>
            <w:webHidden/>
          </w:rPr>
          <w:fldChar w:fldCharType="separate"/>
        </w:r>
        <w:r w:rsidR="0081584D">
          <w:rPr>
            <w:noProof/>
            <w:webHidden/>
          </w:rPr>
          <w:t>93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1" w:history="1">
        <w:r w:rsidR="00267460" w:rsidRPr="00B04CE1">
          <w:rPr>
            <w:rStyle w:val="Hyperlink"/>
            <w:noProof/>
            <w:lang w:val="en-GB"/>
          </w:rPr>
          <w:t>R51 assigned (was assigned by)</w:t>
        </w:r>
        <w:r w:rsidR="00267460">
          <w:rPr>
            <w:noProof/>
            <w:webHidden/>
          </w:rPr>
          <w:tab/>
        </w:r>
        <w:r w:rsidR="00267460">
          <w:rPr>
            <w:noProof/>
            <w:webHidden/>
          </w:rPr>
          <w:fldChar w:fldCharType="begin"/>
        </w:r>
        <w:r w:rsidR="00267460">
          <w:rPr>
            <w:noProof/>
            <w:webHidden/>
          </w:rPr>
          <w:instrText xml:space="preserve"> PAGEREF _Toc434681821 \h </w:instrText>
        </w:r>
        <w:r w:rsidR="00267460">
          <w:rPr>
            <w:noProof/>
            <w:webHidden/>
          </w:rPr>
        </w:r>
        <w:r w:rsidR="00267460">
          <w:rPr>
            <w:noProof/>
            <w:webHidden/>
          </w:rPr>
          <w:fldChar w:fldCharType="separate"/>
        </w:r>
        <w:r w:rsidR="0081584D">
          <w:rPr>
            <w:noProof/>
            <w:webHidden/>
          </w:rPr>
          <w:t>94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2" w:history="1">
        <w:r w:rsidR="00267460" w:rsidRPr="00B04CE1">
          <w:rPr>
            <w:rStyle w:val="Hyperlink"/>
            <w:noProof/>
            <w:lang w:val="en-GB"/>
          </w:rPr>
          <w:t>R52 used rule (was the rule used in)</w:t>
        </w:r>
        <w:r w:rsidR="00267460">
          <w:rPr>
            <w:noProof/>
            <w:webHidden/>
          </w:rPr>
          <w:tab/>
        </w:r>
        <w:r w:rsidR="00267460">
          <w:rPr>
            <w:noProof/>
            <w:webHidden/>
          </w:rPr>
          <w:fldChar w:fldCharType="begin"/>
        </w:r>
        <w:r w:rsidR="00267460">
          <w:rPr>
            <w:noProof/>
            <w:webHidden/>
          </w:rPr>
          <w:instrText xml:space="preserve"> PAGEREF _Toc434681822 \h </w:instrText>
        </w:r>
        <w:r w:rsidR="00267460">
          <w:rPr>
            <w:noProof/>
            <w:webHidden/>
          </w:rPr>
        </w:r>
        <w:r w:rsidR="00267460">
          <w:rPr>
            <w:noProof/>
            <w:webHidden/>
          </w:rPr>
          <w:fldChar w:fldCharType="separate"/>
        </w:r>
        <w:r w:rsidR="0081584D">
          <w:rPr>
            <w:noProof/>
            <w:webHidden/>
          </w:rPr>
          <w:t>94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3" w:history="1">
        <w:r w:rsidR="00267460" w:rsidRPr="00B04CE1">
          <w:rPr>
            <w:rStyle w:val="Hyperlink"/>
            <w:noProof/>
            <w:lang w:val="en-GB"/>
          </w:rPr>
          <w:t>R53 assigned (was assigned by)</w:t>
        </w:r>
        <w:r w:rsidR="00267460">
          <w:rPr>
            <w:noProof/>
            <w:webHidden/>
          </w:rPr>
          <w:tab/>
        </w:r>
        <w:r w:rsidR="00267460">
          <w:rPr>
            <w:noProof/>
            <w:webHidden/>
          </w:rPr>
          <w:fldChar w:fldCharType="begin"/>
        </w:r>
        <w:r w:rsidR="00267460">
          <w:rPr>
            <w:noProof/>
            <w:webHidden/>
          </w:rPr>
          <w:instrText xml:space="preserve"> PAGEREF _Toc434681823 \h </w:instrText>
        </w:r>
        <w:r w:rsidR="00267460">
          <w:rPr>
            <w:noProof/>
            <w:webHidden/>
          </w:rPr>
        </w:r>
        <w:r w:rsidR="00267460">
          <w:rPr>
            <w:noProof/>
            <w:webHidden/>
          </w:rPr>
          <w:fldChar w:fldCharType="separate"/>
        </w:r>
        <w:r w:rsidR="0081584D">
          <w:rPr>
            <w:noProof/>
            <w:webHidden/>
          </w:rPr>
          <w:t>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4" w:history="1">
        <w:r w:rsidR="00267460" w:rsidRPr="00B04CE1">
          <w:rPr>
            <w:rStyle w:val="Hyperlink"/>
            <w:noProof/>
            <w:lang w:val="en-GB" w:eastAsia="ko-KR"/>
          </w:rPr>
          <w:t>R54 has nomen language (is language of nomen in)</w:t>
        </w:r>
        <w:r w:rsidR="00267460">
          <w:rPr>
            <w:noProof/>
            <w:webHidden/>
          </w:rPr>
          <w:tab/>
        </w:r>
        <w:r w:rsidR="00267460">
          <w:rPr>
            <w:noProof/>
            <w:webHidden/>
          </w:rPr>
          <w:fldChar w:fldCharType="begin"/>
        </w:r>
        <w:r w:rsidR="00267460">
          <w:rPr>
            <w:noProof/>
            <w:webHidden/>
          </w:rPr>
          <w:instrText xml:space="preserve"> PAGEREF _Toc434681824 \h </w:instrText>
        </w:r>
        <w:r w:rsidR="00267460">
          <w:rPr>
            <w:noProof/>
            <w:webHidden/>
          </w:rPr>
        </w:r>
        <w:r w:rsidR="00267460">
          <w:rPr>
            <w:noProof/>
            <w:webHidden/>
          </w:rPr>
          <w:fldChar w:fldCharType="separate"/>
        </w:r>
        <w:r w:rsidR="0081584D">
          <w:rPr>
            <w:noProof/>
            <w:webHidden/>
          </w:rPr>
          <w:t>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5" w:history="1">
        <w:r w:rsidR="00267460" w:rsidRPr="00B04CE1">
          <w:rPr>
            <w:rStyle w:val="Hyperlink"/>
            <w:noProof/>
            <w:lang w:val="en-GB" w:eastAsia="ko-KR"/>
          </w:rPr>
          <w:t>R55 has nomen form (is nomen form in)</w:t>
        </w:r>
        <w:r w:rsidR="00267460">
          <w:rPr>
            <w:noProof/>
            <w:webHidden/>
          </w:rPr>
          <w:tab/>
        </w:r>
        <w:r w:rsidR="00267460">
          <w:rPr>
            <w:noProof/>
            <w:webHidden/>
          </w:rPr>
          <w:fldChar w:fldCharType="begin"/>
        </w:r>
        <w:r w:rsidR="00267460">
          <w:rPr>
            <w:noProof/>
            <w:webHidden/>
          </w:rPr>
          <w:instrText xml:space="preserve"> PAGEREF _Toc434681825 \h </w:instrText>
        </w:r>
        <w:r w:rsidR="00267460">
          <w:rPr>
            <w:noProof/>
            <w:webHidden/>
          </w:rPr>
        </w:r>
        <w:r w:rsidR="00267460">
          <w:rPr>
            <w:noProof/>
            <w:webHidden/>
          </w:rPr>
          <w:fldChar w:fldCharType="separate"/>
        </w:r>
        <w:r w:rsidR="0081584D">
          <w:rPr>
            <w:noProof/>
            <w:webHidden/>
          </w:rPr>
          <w:t>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6" w:history="1">
        <w:r w:rsidR="00267460" w:rsidRPr="00B04CE1">
          <w:rPr>
            <w:rStyle w:val="Hyperlink"/>
            <w:noProof/>
            <w:lang w:val="en-GB"/>
          </w:rPr>
          <w:t>R56 has related use (is related use for)</w:t>
        </w:r>
        <w:r w:rsidR="00267460">
          <w:rPr>
            <w:noProof/>
            <w:webHidden/>
          </w:rPr>
          <w:tab/>
        </w:r>
        <w:r w:rsidR="00267460">
          <w:rPr>
            <w:noProof/>
            <w:webHidden/>
          </w:rPr>
          <w:fldChar w:fldCharType="begin"/>
        </w:r>
        <w:r w:rsidR="00267460">
          <w:rPr>
            <w:noProof/>
            <w:webHidden/>
          </w:rPr>
          <w:instrText xml:space="preserve"> PAGEREF _Toc434681826 \h </w:instrText>
        </w:r>
        <w:r w:rsidR="00267460">
          <w:rPr>
            <w:noProof/>
            <w:webHidden/>
          </w:rPr>
        </w:r>
        <w:r w:rsidR="00267460">
          <w:rPr>
            <w:noProof/>
            <w:webHidden/>
          </w:rPr>
          <w:fldChar w:fldCharType="separate"/>
        </w:r>
        <w:r w:rsidR="0081584D">
          <w:rPr>
            <w:noProof/>
            <w:webHidden/>
          </w:rPr>
          <w:t>96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7" w:history="1">
        <w:r w:rsidR="00267460" w:rsidRPr="00B04CE1">
          <w:rPr>
            <w:rStyle w:val="Hyperlink"/>
            <w:noProof/>
            <w:lang w:val="en-GB"/>
          </w:rPr>
          <w:t>R57 is based on (is basis for)</w:t>
        </w:r>
        <w:r w:rsidR="00267460">
          <w:rPr>
            <w:noProof/>
            <w:webHidden/>
          </w:rPr>
          <w:tab/>
        </w:r>
        <w:r w:rsidR="00267460">
          <w:rPr>
            <w:noProof/>
            <w:webHidden/>
          </w:rPr>
          <w:fldChar w:fldCharType="begin"/>
        </w:r>
        <w:r w:rsidR="00267460">
          <w:rPr>
            <w:noProof/>
            <w:webHidden/>
          </w:rPr>
          <w:instrText xml:space="preserve"> PAGEREF _Toc434681827 \h </w:instrText>
        </w:r>
        <w:r w:rsidR="00267460">
          <w:rPr>
            <w:noProof/>
            <w:webHidden/>
          </w:rPr>
        </w:r>
        <w:r w:rsidR="00267460">
          <w:rPr>
            <w:noProof/>
            <w:webHidden/>
          </w:rPr>
          <w:fldChar w:fldCharType="separate"/>
        </w:r>
        <w:r w:rsidR="0081584D">
          <w:rPr>
            <w:noProof/>
            <w:webHidden/>
          </w:rPr>
          <w:t>96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8" w:history="1">
        <w:r w:rsidR="00267460" w:rsidRPr="00B04CE1">
          <w:rPr>
            <w:rStyle w:val="Hyperlink"/>
            <w:noProof/>
            <w:lang w:val="en-GB"/>
          </w:rPr>
          <w:t xml:space="preserve">R58 </w:t>
        </w:r>
        <w:r w:rsidR="00267460" w:rsidRPr="00B04CE1">
          <w:rPr>
            <w:rStyle w:val="Hyperlink"/>
            <w:noProof/>
            <w:lang w:val="en-GB" w:eastAsia="ko-KR"/>
          </w:rPr>
          <w:t>has fictional member (is fictional member of)</w:t>
        </w:r>
        <w:r w:rsidR="00267460">
          <w:rPr>
            <w:noProof/>
            <w:webHidden/>
          </w:rPr>
          <w:tab/>
        </w:r>
        <w:r w:rsidR="00267460">
          <w:rPr>
            <w:noProof/>
            <w:webHidden/>
          </w:rPr>
          <w:fldChar w:fldCharType="begin"/>
        </w:r>
        <w:r w:rsidR="00267460">
          <w:rPr>
            <w:noProof/>
            <w:webHidden/>
          </w:rPr>
          <w:instrText xml:space="preserve"> PAGEREF _Toc434681828 \h </w:instrText>
        </w:r>
        <w:r w:rsidR="00267460">
          <w:rPr>
            <w:noProof/>
            <w:webHidden/>
          </w:rPr>
        </w:r>
        <w:r w:rsidR="00267460">
          <w:rPr>
            <w:noProof/>
            <w:webHidden/>
          </w:rPr>
          <w:fldChar w:fldCharType="separate"/>
        </w:r>
        <w:r w:rsidR="0081584D">
          <w:rPr>
            <w:noProof/>
            <w:webHidden/>
          </w:rPr>
          <w:t>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29" w:history="1">
        <w:r w:rsidR="00267460" w:rsidRPr="00B04CE1">
          <w:rPr>
            <w:rStyle w:val="Hyperlink"/>
            <w:noProof/>
            <w:lang w:val="en-GB"/>
          </w:rPr>
          <w:t>R59 had typical subject (was typical subject of)</w:t>
        </w:r>
        <w:r w:rsidR="00267460">
          <w:rPr>
            <w:noProof/>
            <w:webHidden/>
          </w:rPr>
          <w:tab/>
        </w:r>
        <w:r w:rsidR="00267460">
          <w:rPr>
            <w:noProof/>
            <w:webHidden/>
          </w:rPr>
          <w:fldChar w:fldCharType="begin"/>
        </w:r>
        <w:r w:rsidR="00267460">
          <w:rPr>
            <w:noProof/>
            <w:webHidden/>
          </w:rPr>
          <w:instrText xml:space="preserve"> PAGEREF _Toc434681829 \h </w:instrText>
        </w:r>
        <w:r w:rsidR="00267460">
          <w:rPr>
            <w:noProof/>
            <w:webHidden/>
          </w:rPr>
        </w:r>
        <w:r w:rsidR="00267460">
          <w:rPr>
            <w:noProof/>
            <w:webHidden/>
          </w:rPr>
          <w:fldChar w:fldCharType="separate"/>
        </w:r>
        <w:r w:rsidR="0081584D">
          <w:rPr>
            <w:noProof/>
            <w:webHidden/>
          </w:rPr>
          <w:t>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0" w:history="1">
        <w:r w:rsidR="00267460" w:rsidRPr="00B04CE1">
          <w:rPr>
            <w:rStyle w:val="Hyperlink"/>
            <w:noProof/>
            <w:lang w:val="en-GB"/>
          </w:rPr>
          <w:t>R60 used to use language (was language used by)</w:t>
        </w:r>
        <w:r w:rsidR="00267460">
          <w:rPr>
            <w:noProof/>
            <w:webHidden/>
          </w:rPr>
          <w:tab/>
        </w:r>
        <w:r w:rsidR="00267460">
          <w:rPr>
            <w:noProof/>
            <w:webHidden/>
          </w:rPr>
          <w:fldChar w:fldCharType="begin"/>
        </w:r>
        <w:r w:rsidR="00267460">
          <w:rPr>
            <w:noProof/>
            <w:webHidden/>
          </w:rPr>
          <w:instrText xml:space="preserve"> PAGEREF _Toc434681830 \h </w:instrText>
        </w:r>
        <w:r w:rsidR="00267460">
          <w:rPr>
            <w:noProof/>
            <w:webHidden/>
          </w:rPr>
        </w:r>
        <w:r w:rsidR="00267460">
          <w:rPr>
            <w:noProof/>
            <w:webHidden/>
          </w:rPr>
          <w:fldChar w:fldCharType="separate"/>
        </w:r>
        <w:r w:rsidR="0081584D">
          <w:rPr>
            <w:noProof/>
            <w:webHidden/>
          </w:rPr>
          <w:t>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1" w:history="1">
        <w:r w:rsidR="00267460" w:rsidRPr="00B04CE1">
          <w:rPr>
            <w:rStyle w:val="Hyperlink"/>
            <w:noProof/>
            <w:lang w:val="en-GB"/>
          </w:rPr>
          <w:t>R61 occurred in kind of context (was kind of context for)</w:t>
        </w:r>
        <w:r w:rsidR="00267460">
          <w:rPr>
            <w:noProof/>
            <w:webHidden/>
          </w:rPr>
          <w:tab/>
        </w:r>
        <w:r w:rsidR="00267460">
          <w:rPr>
            <w:noProof/>
            <w:webHidden/>
          </w:rPr>
          <w:fldChar w:fldCharType="begin"/>
        </w:r>
        <w:r w:rsidR="00267460">
          <w:rPr>
            <w:noProof/>
            <w:webHidden/>
          </w:rPr>
          <w:instrText xml:space="preserve"> PAGEREF _Toc434681831 \h </w:instrText>
        </w:r>
        <w:r w:rsidR="00267460">
          <w:rPr>
            <w:noProof/>
            <w:webHidden/>
          </w:rPr>
        </w:r>
        <w:r w:rsidR="00267460">
          <w:rPr>
            <w:noProof/>
            <w:webHidden/>
          </w:rPr>
          <w:fldChar w:fldCharType="separate"/>
        </w:r>
        <w:r w:rsidR="0081584D">
          <w:rPr>
            <w:noProof/>
            <w:webHidden/>
          </w:rPr>
          <w:t>98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2" w:history="1">
        <w:r w:rsidR="00267460" w:rsidRPr="00B04CE1">
          <w:rPr>
            <w:rStyle w:val="Hyperlink"/>
            <w:noProof/>
            <w:lang w:val="en-GB"/>
          </w:rPr>
          <w:t>R62 was used for membership in (was context for)</w:t>
        </w:r>
        <w:r w:rsidR="00267460">
          <w:rPr>
            <w:noProof/>
            <w:webHidden/>
          </w:rPr>
          <w:tab/>
        </w:r>
        <w:r w:rsidR="00267460">
          <w:rPr>
            <w:noProof/>
            <w:webHidden/>
          </w:rPr>
          <w:fldChar w:fldCharType="begin"/>
        </w:r>
        <w:r w:rsidR="00267460">
          <w:rPr>
            <w:noProof/>
            <w:webHidden/>
          </w:rPr>
          <w:instrText xml:space="preserve"> PAGEREF _Toc434681832 \h </w:instrText>
        </w:r>
        <w:r w:rsidR="00267460">
          <w:rPr>
            <w:noProof/>
            <w:webHidden/>
          </w:rPr>
        </w:r>
        <w:r w:rsidR="00267460">
          <w:rPr>
            <w:noProof/>
            <w:webHidden/>
          </w:rPr>
          <w:fldChar w:fldCharType="separate"/>
        </w:r>
        <w:r w:rsidR="0081584D">
          <w:rPr>
            <w:noProof/>
            <w:webHidden/>
          </w:rPr>
          <w:t>98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3" w:history="1">
        <w:r w:rsidR="00267460" w:rsidRPr="00B04CE1">
          <w:rPr>
            <w:rStyle w:val="Hyperlink"/>
            <w:noProof/>
            <w:lang w:val="en-GB"/>
          </w:rPr>
          <w:t>R63 named (was named by)</w:t>
        </w:r>
        <w:r w:rsidR="00267460">
          <w:rPr>
            <w:noProof/>
            <w:webHidden/>
          </w:rPr>
          <w:tab/>
        </w:r>
        <w:r w:rsidR="00267460">
          <w:rPr>
            <w:noProof/>
            <w:webHidden/>
          </w:rPr>
          <w:fldChar w:fldCharType="begin"/>
        </w:r>
        <w:r w:rsidR="00267460">
          <w:rPr>
            <w:noProof/>
            <w:webHidden/>
          </w:rPr>
          <w:instrText xml:space="preserve"> PAGEREF _Toc434681833 \h </w:instrText>
        </w:r>
        <w:r w:rsidR="00267460">
          <w:rPr>
            <w:noProof/>
            <w:webHidden/>
          </w:rPr>
        </w:r>
        <w:r w:rsidR="00267460">
          <w:rPr>
            <w:noProof/>
            <w:webHidden/>
          </w:rPr>
          <w:fldChar w:fldCharType="separate"/>
        </w:r>
        <w:r w:rsidR="0081584D">
          <w:rPr>
            <w:noProof/>
            <w:webHidden/>
          </w:rPr>
          <w:t>98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4" w:history="1">
        <w:r w:rsidR="00267460" w:rsidRPr="00B04CE1">
          <w:rPr>
            <w:rStyle w:val="Hyperlink"/>
            <w:noProof/>
            <w:lang w:val="en-GB"/>
          </w:rPr>
          <w:t>R64 used name (was name used by)</w:t>
        </w:r>
        <w:r w:rsidR="00267460">
          <w:rPr>
            <w:noProof/>
            <w:webHidden/>
          </w:rPr>
          <w:tab/>
        </w:r>
        <w:r w:rsidR="00267460">
          <w:rPr>
            <w:noProof/>
            <w:webHidden/>
          </w:rPr>
          <w:fldChar w:fldCharType="begin"/>
        </w:r>
        <w:r w:rsidR="00267460">
          <w:rPr>
            <w:noProof/>
            <w:webHidden/>
          </w:rPr>
          <w:instrText xml:space="preserve"> PAGEREF _Toc434681834 \h </w:instrText>
        </w:r>
        <w:r w:rsidR="00267460">
          <w:rPr>
            <w:noProof/>
            <w:webHidden/>
          </w:rPr>
        </w:r>
        <w:r w:rsidR="00267460">
          <w:rPr>
            <w:noProof/>
            <w:webHidden/>
          </w:rPr>
          <w:fldChar w:fldCharType="separate"/>
        </w:r>
        <w:r w:rsidR="0081584D">
          <w:rPr>
            <w:noProof/>
            <w:webHidden/>
          </w:rPr>
          <w:t>99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5" w:history="1">
        <w:r w:rsidR="00267460" w:rsidRPr="00B04CE1">
          <w:rPr>
            <w:rStyle w:val="Hyperlink"/>
            <w:noProof/>
            <w:lang w:val="en-GB"/>
          </w:rPr>
          <w:t>R65 recorded aspects of (had aspects recorded through)</w:t>
        </w:r>
        <w:r w:rsidR="00267460">
          <w:rPr>
            <w:noProof/>
            <w:webHidden/>
          </w:rPr>
          <w:tab/>
        </w:r>
        <w:r w:rsidR="00267460">
          <w:rPr>
            <w:noProof/>
            <w:webHidden/>
          </w:rPr>
          <w:fldChar w:fldCharType="begin"/>
        </w:r>
        <w:r w:rsidR="00267460">
          <w:rPr>
            <w:noProof/>
            <w:webHidden/>
          </w:rPr>
          <w:instrText xml:space="preserve"> PAGEREF _Toc434681835 \h </w:instrText>
        </w:r>
        <w:r w:rsidR="00267460">
          <w:rPr>
            <w:noProof/>
            <w:webHidden/>
          </w:rPr>
        </w:r>
        <w:r w:rsidR="00267460">
          <w:rPr>
            <w:noProof/>
            <w:webHidden/>
          </w:rPr>
          <w:fldChar w:fldCharType="separate"/>
        </w:r>
        <w:r w:rsidR="0081584D">
          <w:rPr>
            <w:noProof/>
            <w:webHidden/>
          </w:rPr>
          <w:t>99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6" w:history="1">
        <w:r w:rsidR="00267460" w:rsidRPr="00B04CE1">
          <w:rPr>
            <w:rStyle w:val="Hyperlink"/>
            <w:noProof/>
            <w:lang w:val="en-GB"/>
          </w:rPr>
          <w:t>R66 included performed version of (had a performed version through)</w:t>
        </w:r>
        <w:r w:rsidR="00267460">
          <w:rPr>
            <w:noProof/>
            <w:webHidden/>
          </w:rPr>
          <w:tab/>
        </w:r>
        <w:r w:rsidR="00267460">
          <w:rPr>
            <w:noProof/>
            <w:webHidden/>
          </w:rPr>
          <w:fldChar w:fldCharType="begin"/>
        </w:r>
        <w:r w:rsidR="00267460">
          <w:rPr>
            <w:noProof/>
            <w:webHidden/>
          </w:rPr>
          <w:instrText xml:space="preserve"> PAGEREF _Toc434681836 \h </w:instrText>
        </w:r>
        <w:r w:rsidR="00267460">
          <w:rPr>
            <w:noProof/>
            <w:webHidden/>
          </w:rPr>
        </w:r>
        <w:r w:rsidR="00267460">
          <w:rPr>
            <w:noProof/>
            <w:webHidden/>
          </w:rPr>
          <w:fldChar w:fldCharType="separate"/>
        </w:r>
        <w:r w:rsidR="0081584D">
          <w:rPr>
            <w:noProof/>
            <w:webHidden/>
          </w:rPr>
          <w:t>100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7" w:history="1">
        <w:r w:rsidR="00267460" w:rsidRPr="00B04CE1">
          <w:rPr>
            <w:rStyle w:val="Hyperlink"/>
            <w:noProof/>
            <w:lang w:val="en-GB"/>
          </w:rPr>
          <w:t>CLP2 should have type (should be type of)</w:t>
        </w:r>
        <w:r w:rsidR="00267460">
          <w:rPr>
            <w:noProof/>
            <w:webHidden/>
          </w:rPr>
          <w:tab/>
        </w:r>
        <w:r w:rsidR="00267460">
          <w:rPr>
            <w:noProof/>
            <w:webHidden/>
          </w:rPr>
          <w:fldChar w:fldCharType="begin"/>
        </w:r>
        <w:r w:rsidR="00267460">
          <w:rPr>
            <w:noProof/>
            <w:webHidden/>
          </w:rPr>
          <w:instrText xml:space="preserve"> PAGEREF _Toc434681837 \h </w:instrText>
        </w:r>
        <w:r w:rsidR="00267460">
          <w:rPr>
            <w:noProof/>
            <w:webHidden/>
          </w:rPr>
        </w:r>
        <w:r w:rsidR="00267460">
          <w:rPr>
            <w:noProof/>
            <w:webHidden/>
          </w:rPr>
          <w:fldChar w:fldCharType="separate"/>
        </w:r>
        <w:r w:rsidR="0081584D">
          <w:rPr>
            <w:noProof/>
            <w:webHidden/>
          </w:rPr>
          <w:t>100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8" w:history="1">
        <w:r w:rsidR="00267460" w:rsidRPr="00B04CE1">
          <w:rPr>
            <w:rStyle w:val="Hyperlink"/>
            <w:noProof/>
            <w:lang w:val="en-GB"/>
          </w:rPr>
          <w:t>CLP43 should have dimension (should be dimension of)</w:t>
        </w:r>
        <w:r w:rsidR="00267460">
          <w:rPr>
            <w:noProof/>
            <w:webHidden/>
          </w:rPr>
          <w:tab/>
        </w:r>
        <w:r w:rsidR="00267460">
          <w:rPr>
            <w:noProof/>
            <w:webHidden/>
          </w:rPr>
          <w:fldChar w:fldCharType="begin"/>
        </w:r>
        <w:r w:rsidR="00267460">
          <w:rPr>
            <w:noProof/>
            <w:webHidden/>
          </w:rPr>
          <w:instrText xml:space="preserve"> PAGEREF _Toc434681838 \h </w:instrText>
        </w:r>
        <w:r w:rsidR="00267460">
          <w:rPr>
            <w:noProof/>
            <w:webHidden/>
          </w:rPr>
        </w:r>
        <w:r w:rsidR="00267460">
          <w:rPr>
            <w:noProof/>
            <w:webHidden/>
          </w:rPr>
          <w:fldChar w:fldCharType="separate"/>
        </w:r>
        <w:r w:rsidR="0081584D">
          <w:rPr>
            <w:noProof/>
            <w:webHidden/>
          </w:rPr>
          <w:t>101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39" w:history="1">
        <w:r w:rsidR="00267460" w:rsidRPr="00B04CE1">
          <w:rPr>
            <w:rStyle w:val="Hyperlink"/>
            <w:noProof/>
            <w:lang w:val="en-GB"/>
          </w:rPr>
          <w:t>CLP45 should consist of (should be incorporated in)</w:t>
        </w:r>
        <w:r w:rsidR="00267460">
          <w:rPr>
            <w:noProof/>
            <w:webHidden/>
          </w:rPr>
          <w:tab/>
        </w:r>
        <w:r w:rsidR="00267460">
          <w:rPr>
            <w:noProof/>
            <w:webHidden/>
          </w:rPr>
          <w:fldChar w:fldCharType="begin"/>
        </w:r>
        <w:r w:rsidR="00267460">
          <w:rPr>
            <w:noProof/>
            <w:webHidden/>
          </w:rPr>
          <w:instrText xml:space="preserve"> PAGEREF _Toc434681839 \h </w:instrText>
        </w:r>
        <w:r w:rsidR="00267460">
          <w:rPr>
            <w:noProof/>
            <w:webHidden/>
          </w:rPr>
        </w:r>
        <w:r w:rsidR="00267460">
          <w:rPr>
            <w:noProof/>
            <w:webHidden/>
          </w:rPr>
          <w:fldChar w:fldCharType="separate"/>
        </w:r>
        <w:r w:rsidR="0081584D">
          <w:rPr>
            <w:noProof/>
            <w:webHidden/>
          </w:rPr>
          <w:t>101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40" w:history="1">
        <w:r w:rsidR="00267460" w:rsidRPr="00B04CE1">
          <w:rPr>
            <w:rStyle w:val="Hyperlink"/>
            <w:noProof/>
            <w:lang w:val="en-GB"/>
          </w:rPr>
          <w:t>CLP46 should be composed of (may form part of)</w:t>
        </w:r>
        <w:r w:rsidR="00267460">
          <w:rPr>
            <w:noProof/>
            <w:webHidden/>
          </w:rPr>
          <w:tab/>
        </w:r>
        <w:r w:rsidR="00267460">
          <w:rPr>
            <w:noProof/>
            <w:webHidden/>
          </w:rPr>
          <w:fldChar w:fldCharType="begin"/>
        </w:r>
        <w:r w:rsidR="00267460">
          <w:rPr>
            <w:noProof/>
            <w:webHidden/>
          </w:rPr>
          <w:instrText xml:space="preserve"> PAGEREF _Toc434681840 \h </w:instrText>
        </w:r>
        <w:r w:rsidR="00267460">
          <w:rPr>
            <w:noProof/>
            <w:webHidden/>
          </w:rPr>
        </w:r>
        <w:r w:rsidR="00267460">
          <w:rPr>
            <w:noProof/>
            <w:webHidden/>
          </w:rPr>
          <w:fldChar w:fldCharType="separate"/>
        </w:r>
        <w:r w:rsidR="0081584D">
          <w:rPr>
            <w:noProof/>
            <w:webHidden/>
          </w:rPr>
          <w:t>102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41" w:history="1">
        <w:r w:rsidR="00267460" w:rsidRPr="00B04CE1">
          <w:rPr>
            <w:rStyle w:val="Hyperlink"/>
            <w:noProof/>
            <w:lang w:val="en-GB"/>
          </w:rPr>
          <w:t>CLP57 should have number of parts</w:t>
        </w:r>
        <w:r w:rsidR="00267460">
          <w:rPr>
            <w:noProof/>
            <w:webHidden/>
          </w:rPr>
          <w:tab/>
        </w:r>
        <w:r w:rsidR="00267460">
          <w:rPr>
            <w:noProof/>
            <w:webHidden/>
          </w:rPr>
          <w:fldChar w:fldCharType="begin"/>
        </w:r>
        <w:r w:rsidR="00267460">
          <w:rPr>
            <w:noProof/>
            <w:webHidden/>
          </w:rPr>
          <w:instrText xml:space="preserve"> PAGEREF _Toc434681841 \h </w:instrText>
        </w:r>
        <w:r w:rsidR="00267460">
          <w:rPr>
            <w:noProof/>
            <w:webHidden/>
          </w:rPr>
        </w:r>
        <w:r w:rsidR="00267460">
          <w:rPr>
            <w:noProof/>
            <w:webHidden/>
          </w:rPr>
          <w:fldChar w:fldCharType="separate"/>
        </w:r>
        <w:r w:rsidR="0081584D">
          <w:rPr>
            <w:noProof/>
            <w:webHidden/>
          </w:rPr>
          <w:t>102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42" w:history="1">
        <w:r w:rsidR="00267460" w:rsidRPr="00B04CE1">
          <w:rPr>
            <w:rStyle w:val="Hyperlink"/>
            <w:noProof/>
            <w:lang w:val="en-GB"/>
          </w:rPr>
          <w:t>CLP104 subject to (applies to)</w:t>
        </w:r>
        <w:r w:rsidR="00267460">
          <w:rPr>
            <w:noProof/>
            <w:webHidden/>
          </w:rPr>
          <w:tab/>
        </w:r>
        <w:r w:rsidR="00267460">
          <w:rPr>
            <w:noProof/>
            <w:webHidden/>
          </w:rPr>
          <w:fldChar w:fldCharType="begin"/>
        </w:r>
        <w:r w:rsidR="00267460">
          <w:rPr>
            <w:noProof/>
            <w:webHidden/>
          </w:rPr>
          <w:instrText xml:space="preserve"> PAGEREF _Toc434681842 \h </w:instrText>
        </w:r>
        <w:r w:rsidR="00267460">
          <w:rPr>
            <w:noProof/>
            <w:webHidden/>
          </w:rPr>
        </w:r>
        <w:r w:rsidR="00267460">
          <w:rPr>
            <w:noProof/>
            <w:webHidden/>
          </w:rPr>
          <w:fldChar w:fldCharType="separate"/>
        </w:r>
        <w:r w:rsidR="0081584D">
          <w:rPr>
            <w:noProof/>
            <w:webHidden/>
          </w:rPr>
          <w:t>103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43" w:history="1">
        <w:r w:rsidR="00267460" w:rsidRPr="00B04CE1">
          <w:rPr>
            <w:rStyle w:val="Hyperlink"/>
            <w:noProof/>
            <w:lang w:val="en-GB"/>
          </w:rPr>
          <w:t>CLP105 right held by (right on)</w:t>
        </w:r>
        <w:r w:rsidR="00267460">
          <w:rPr>
            <w:noProof/>
            <w:webHidden/>
          </w:rPr>
          <w:tab/>
        </w:r>
        <w:r w:rsidR="00267460">
          <w:rPr>
            <w:noProof/>
            <w:webHidden/>
          </w:rPr>
          <w:fldChar w:fldCharType="begin"/>
        </w:r>
        <w:r w:rsidR="00267460">
          <w:rPr>
            <w:noProof/>
            <w:webHidden/>
          </w:rPr>
          <w:instrText xml:space="preserve"> PAGEREF _Toc434681843 \h </w:instrText>
        </w:r>
        <w:r w:rsidR="00267460">
          <w:rPr>
            <w:noProof/>
            <w:webHidden/>
          </w:rPr>
        </w:r>
        <w:r w:rsidR="00267460">
          <w:rPr>
            <w:noProof/>
            <w:webHidden/>
          </w:rPr>
          <w:fldChar w:fldCharType="separate"/>
        </w:r>
        <w:r w:rsidR="0081584D">
          <w:rPr>
            <w:noProof/>
            <w:webHidden/>
          </w:rPr>
          <w:t>103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44" w:history="1">
        <w:r w:rsidR="00267460" w:rsidRPr="00B04CE1">
          <w:rPr>
            <w:rStyle w:val="Hyperlink"/>
            <w:noProof/>
            <w:lang w:val="en-GB"/>
          </w:rPr>
          <w:t>CLR6 should carry (should be carried by)</w:t>
        </w:r>
        <w:r w:rsidR="00267460">
          <w:rPr>
            <w:noProof/>
            <w:webHidden/>
          </w:rPr>
          <w:tab/>
        </w:r>
        <w:r w:rsidR="00267460">
          <w:rPr>
            <w:noProof/>
            <w:webHidden/>
          </w:rPr>
          <w:fldChar w:fldCharType="begin"/>
        </w:r>
        <w:r w:rsidR="00267460">
          <w:rPr>
            <w:noProof/>
            <w:webHidden/>
          </w:rPr>
          <w:instrText xml:space="preserve"> PAGEREF _Toc434681844 \h </w:instrText>
        </w:r>
        <w:r w:rsidR="00267460">
          <w:rPr>
            <w:noProof/>
            <w:webHidden/>
          </w:rPr>
        </w:r>
        <w:r w:rsidR="00267460">
          <w:rPr>
            <w:noProof/>
            <w:webHidden/>
          </w:rPr>
          <w:fldChar w:fldCharType="separate"/>
        </w:r>
        <w:r w:rsidR="0081584D">
          <w:rPr>
            <w:noProof/>
            <w:webHidden/>
          </w:rPr>
          <w:t>103</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845" w:history="1">
        <w:r w:rsidR="00267460" w:rsidRPr="00B04CE1">
          <w:rPr>
            <w:rStyle w:val="Hyperlink"/>
            <w:noProof/>
            <w:lang w:val="en-GB"/>
          </w:rPr>
          <w:t>3. FRBR</w:t>
        </w:r>
        <w:r w:rsidR="00267460" w:rsidRPr="00B04CE1">
          <w:rPr>
            <w:rStyle w:val="Hyperlink"/>
            <w:noProof/>
            <w:vertAlign w:val="subscript"/>
            <w:lang w:val="en-GB"/>
          </w:rPr>
          <w:t>ER</w:t>
        </w:r>
        <w:r w:rsidR="00267460" w:rsidRPr="00B04CE1">
          <w:rPr>
            <w:rStyle w:val="Hyperlink"/>
            <w:noProof/>
            <w:lang w:val="en-GB"/>
          </w:rPr>
          <w:t xml:space="preserve"> Family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_Toc434681845 \h </w:instrText>
        </w:r>
        <w:r w:rsidR="00267460">
          <w:rPr>
            <w:noProof/>
            <w:webHidden/>
          </w:rPr>
        </w:r>
        <w:r w:rsidR="00267460">
          <w:rPr>
            <w:noProof/>
            <w:webHidden/>
          </w:rPr>
          <w:fldChar w:fldCharType="separate"/>
        </w:r>
        <w:r w:rsidR="0081584D">
          <w:rPr>
            <w:noProof/>
            <w:webHidden/>
          </w:rPr>
          <w:t>105</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6" w:history="1">
        <w:r w:rsidR="00267460" w:rsidRPr="00B04CE1">
          <w:rPr>
            <w:rStyle w:val="Hyperlink"/>
            <w:noProof/>
            <w:lang w:val="en-GB"/>
          </w:rPr>
          <w:t>3.1. Introduction</w:t>
        </w:r>
        <w:r w:rsidR="00267460">
          <w:rPr>
            <w:noProof/>
            <w:webHidden/>
          </w:rPr>
          <w:tab/>
        </w:r>
        <w:r w:rsidR="00267460">
          <w:rPr>
            <w:noProof/>
            <w:webHidden/>
          </w:rPr>
          <w:fldChar w:fldCharType="begin"/>
        </w:r>
        <w:r w:rsidR="00267460">
          <w:rPr>
            <w:noProof/>
            <w:webHidden/>
          </w:rPr>
          <w:instrText xml:space="preserve"> PAGEREF _Toc434681846 \h </w:instrText>
        </w:r>
        <w:r w:rsidR="00267460">
          <w:rPr>
            <w:noProof/>
            <w:webHidden/>
          </w:rPr>
        </w:r>
        <w:r w:rsidR="00267460">
          <w:rPr>
            <w:noProof/>
            <w:webHidden/>
          </w:rPr>
          <w:fldChar w:fldCharType="separate"/>
        </w:r>
        <w:r w:rsidR="0081584D">
          <w:rPr>
            <w:noProof/>
            <w:webHidden/>
          </w:rPr>
          <w:t>105</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7" w:history="1">
        <w:r w:rsidR="00267460" w:rsidRPr="00B04CE1">
          <w:rPr>
            <w:rStyle w:val="Hyperlink"/>
            <w:noProof/>
            <w:lang w:val="en-GB"/>
          </w:rPr>
          <w:t>3.2. Explanation of Types Used in the Mapping</w:t>
        </w:r>
        <w:r w:rsidR="00267460">
          <w:rPr>
            <w:noProof/>
            <w:webHidden/>
          </w:rPr>
          <w:tab/>
        </w:r>
        <w:r w:rsidR="00267460">
          <w:rPr>
            <w:noProof/>
            <w:webHidden/>
          </w:rPr>
          <w:fldChar w:fldCharType="begin"/>
        </w:r>
        <w:r w:rsidR="00267460">
          <w:rPr>
            <w:noProof/>
            <w:webHidden/>
          </w:rPr>
          <w:instrText xml:space="preserve"> PAGEREF _Toc434681847 \h </w:instrText>
        </w:r>
        <w:r w:rsidR="00267460">
          <w:rPr>
            <w:noProof/>
            <w:webHidden/>
          </w:rPr>
        </w:r>
        <w:r w:rsidR="00267460">
          <w:rPr>
            <w:noProof/>
            <w:webHidden/>
          </w:rPr>
          <w:fldChar w:fldCharType="separate"/>
        </w:r>
        <w:r w:rsidR="0081584D">
          <w:rPr>
            <w:noProof/>
            <w:webHidden/>
          </w:rPr>
          <w:t>105</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8" w:history="1">
        <w:r w:rsidR="00267460" w:rsidRPr="00B04CE1">
          <w:rPr>
            <w:rStyle w:val="Hyperlink"/>
            <w:noProof/>
            <w:lang w:val="en-GB"/>
          </w:rPr>
          <w:t>3.3. List of FRBR</w:t>
        </w:r>
        <w:r w:rsidR="00267460" w:rsidRPr="00B04CE1">
          <w:rPr>
            <w:rStyle w:val="Hyperlink"/>
            <w:noProof/>
            <w:vertAlign w:val="subscript"/>
            <w:lang w:val="en-GB"/>
          </w:rPr>
          <w:t>ER</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_Toc434681848 \h </w:instrText>
        </w:r>
        <w:r w:rsidR="00267460">
          <w:rPr>
            <w:noProof/>
            <w:webHidden/>
          </w:rPr>
        </w:r>
        <w:r w:rsidR="00267460">
          <w:rPr>
            <w:noProof/>
            <w:webHidden/>
          </w:rPr>
          <w:fldChar w:fldCharType="separate"/>
        </w:r>
        <w:r w:rsidR="0081584D">
          <w:rPr>
            <w:noProof/>
            <w:webHidden/>
          </w:rPr>
          <w:t>106</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9" w:history="1">
        <w:r w:rsidR="00267460" w:rsidRPr="00B04CE1">
          <w:rPr>
            <w:rStyle w:val="Hyperlink"/>
            <w:noProof/>
            <w:lang w:val="en-GB"/>
          </w:rPr>
          <w:t>3.4. FRSAD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_Toc434681849 \h </w:instrText>
        </w:r>
        <w:r w:rsidR="00267460">
          <w:rPr>
            <w:noProof/>
            <w:webHidden/>
          </w:rPr>
        </w:r>
        <w:r w:rsidR="00267460">
          <w:rPr>
            <w:noProof/>
            <w:webHidden/>
          </w:rPr>
          <w:fldChar w:fldCharType="separate"/>
        </w:r>
        <w:r w:rsidR="0081584D">
          <w:rPr>
            <w:noProof/>
            <w:webHidden/>
          </w:rPr>
          <w:t>124</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0" w:history="1">
        <w:r w:rsidR="00267460" w:rsidRPr="00B04CE1">
          <w:rPr>
            <w:rStyle w:val="Hyperlink"/>
            <w:noProof/>
            <w:lang w:val="en-GB"/>
          </w:rPr>
          <w:t>3.5. FRAD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_Toc434681850 \h </w:instrText>
        </w:r>
        <w:r w:rsidR="00267460">
          <w:rPr>
            <w:noProof/>
            <w:webHidden/>
          </w:rPr>
        </w:r>
        <w:r w:rsidR="00267460">
          <w:rPr>
            <w:noProof/>
            <w:webHidden/>
          </w:rPr>
          <w:fldChar w:fldCharType="separate"/>
        </w:r>
        <w:r w:rsidR="0081584D">
          <w:rPr>
            <w:noProof/>
            <w:webHidden/>
          </w:rPr>
          <w:t>126</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851" w:history="1">
        <w:r w:rsidR="00267460" w:rsidRPr="00B04CE1">
          <w:rPr>
            <w:rStyle w:val="Hyperlink"/>
            <w:noProof/>
            <w:lang w:val="en-GB"/>
          </w:rPr>
          <w:t>4. Referred to CIDOC CRM Classes and Properties</w:t>
        </w:r>
        <w:r w:rsidR="00267460">
          <w:rPr>
            <w:noProof/>
            <w:webHidden/>
          </w:rPr>
          <w:tab/>
        </w:r>
        <w:r w:rsidR="00267460">
          <w:rPr>
            <w:noProof/>
            <w:webHidden/>
          </w:rPr>
          <w:fldChar w:fldCharType="begin"/>
        </w:r>
        <w:r w:rsidR="00267460">
          <w:rPr>
            <w:noProof/>
            <w:webHidden/>
          </w:rPr>
          <w:instrText xml:space="preserve"> PAGEREF _Toc434681851 \h </w:instrText>
        </w:r>
        <w:r w:rsidR="00267460">
          <w:rPr>
            <w:noProof/>
            <w:webHidden/>
          </w:rPr>
        </w:r>
        <w:r w:rsidR="00267460">
          <w:rPr>
            <w:noProof/>
            <w:webHidden/>
          </w:rPr>
          <w:fldChar w:fldCharType="separate"/>
        </w:r>
        <w:r w:rsidR="0081584D">
          <w:rPr>
            <w:noProof/>
            <w:webHidden/>
          </w:rPr>
          <w:t>147</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2" w:history="1">
        <w:r w:rsidR="00267460" w:rsidRPr="00B04CE1">
          <w:rPr>
            <w:rStyle w:val="Hyperlink"/>
            <w:noProof/>
            <w:lang w:val="en-GB"/>
          </w:rPr>
          <w:t>4.1. List of Referred to CIDOC CRM Classes</w:t>
        </w:r>
        <w:r w:rsidR="00267460">
          <w:rPr>
            <w:noProof/>
            <w:webHidden/>
          </w:rPr>
          <w:tab/>
        </w:r>
        <w:r w:rsidR="00267460">
          <w:rPr>
            <w:noProof/>
            <w:webHidden/>
          </w:rPr>
          <w:fldChar w:fldCharType="begin"/>
        </w:r>
        <w:r w:rsidR="00267460">
          <w:rPr>
            <w:noProof/>
            <w:webHidden/>
          </w:rPr>
          <w:instrText xml:space="preserve"> PAGEREF _Toc434681852 \h </w:instrText>
        </w:r>
        <w:r w:rsidR="00267460">
          <w:rPr>
            <w:noProof/>
            <w:webHidden/>
          </w:rPr>
        </w:r>
        <w:r w:rsidR="00267460">
          <w:rPr>
            <w:noProof/>
            <w:webHidden/>
          </w:rPr>
          <w:fldChar w:fldCharType="separate"/>
        </w:r>
        <w:r w:rsidR="0081584D">
          <w:rPr>
            <w:noProof/>
            <w:webHidden/>
          </w:rPr>
          <w:t>147</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3" w:history="1">
        <w:r w:rsidR="00267460" w:rsidRPr="00B04CE1">
          <w:rPr>
            <w:rStyle w:val="Hyperlink"/>
            <w:noProof/>
            <w:lang w:val="en-GB"/>
          </w:rPr>
          <w:t>4.2. List of Referred to CIDOC CRM Properties</w:t>
        </w:r>
        <w:r w:rsidR="00267460">
          <w:rPr>
            <w:noProof/>
            <w:webHidden/>
          </w:rPr>
          <w:tab/>
        </w:r>
        <w:r w:rsidR="00267460">
          <w:rPr>
            <w:noProof/>
            <w:webHidden/>
          </w:rPr>
          <w:fldChar w:fldCharType="begin"/>
        </w:r>
        <w:r w:rsidR="00267460">
          <w:rPr>
            <w:noProof/>
            <w:webHidden/>
          </w:rPr>
          <w:instrText xml:space="preserve"> PAGEREF _Toc434681853 \h </w:instrText>
        </w:r>
        <w:r w:rsidR="00267460">
          <w:rPr>
            <w:noProof/>
            <w:webHidden/>
          </w:rPr>
        </w:r>
        <w:r w:rsidR="00267460">
          <w:rPr>
            <w:noProof/>
            <w:webHidden/>
          </w:rPr>
          <w:fldChar w:fldCharType="separate"/>
        </w:r>
        <w:r w:rsidR="0081584D">
          <w:rPr>
            <w:noProof/>
            <w:webHidden/>
          </w:rPr>
          <w:t>149</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4" w:history="1">
        <w:r w:rsidR="00267460" w:rsidRPr="00B04CE1">
          <w:rPr>
            <w:rStyle w:val="Hyperlink"/>
            <w:noProof/>
            <w:lang w:val="en-GB"/>
          </w:rPr>
          <w:t>4.3. Referred to CIDOC CRM Classes</w:t>
        </w:r>
        <w:r w:rsidR="00267460">
          <w:rPr>
            <w:noProof/>
            <w:webHidden/>
          </w:rPr>
          <w:tab/>
        </w:r>
        <w:r w:rsidR="00267460">
          <w:rPr>
            <w:noProof/>
            <w:webHidden/>
          </w:rPr>
          <w:fldChar w:fldCharType="begin"/>
        </w:r>
        <w:r w:rsidR="00267460">
          <w:rPr>
            <w:noProof/>
            <w:webHidden/>
          </w:rPr>
          <w:instrText xml:space="preserve"> PAGEREF _Toc434681854 \h </w:instrText>
        </w:r>
        <w:r w:rsidR="00267460">
          <w:rPr>
            <w:noProof/>
            <w:webHidden/>
          </w:rPr>
        </w:r>
        <w:r w:rsidR="00267460">
          <w:rPr>
            <w:noProof/>
            <w:webHidden/>
          </w:rPr>
          <w:fldChar w:fldCharType="separate"/>
        </w:r>
        <w:r w:rsidR="0081584D">
          <w:rPr>
            <w:noProof/>
            <w:webHidden/>
          </w:rPr>
          <w:t>151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55" w:history="1">
        <w:r w:rsidR="00267460" w:rsidRPr="00B04CE1">
          <w:rPr>
            <w:rStyle w:val="Hyperlink"/>
            <w:noProof/>
            <w:lang w:val="en-GB"/>
          </w:rPr>
          <w:t>E1 CRM Entity</w:t>
        </w:r>
        <w:r w:rsidR="00267460">
          <w:rPr>
            <w:noProof/>
            <w:webHidden/>
          </w:rPr>
          <w:tab/>
        </w:r>
        <w:r w:rsidR="00267460">
          <w:rPr>
            <w:noProof/>
            <w:webHidden/>
          </w:rPr>
          <w:fldChar w:fldCharType="begin"/>
        </w:r>
        <w:r w:rsidR="00267460">
          <w:rPr>
            <w:noProof/>
            <w:webHidden/>
          </w:rPr>
          <w:instrText xml:space="preserve"> PAGEREF _Toc434681855 \h </w:instrText>
        </w:r>
        <w:r w:rsidR="00267460">
          <w:rPr>
            <w:noProof/>
            <w:webHidden/>
          </w:rPr>
        </w:r>
        <w:r w:rsidR="00267460">
          <w:rPr>
            <w:noProof/>
            <w:webHidden/>
          </w:rPr>
          <w:fldChar w:fldCharType="separate"/>
        </w:r>
        <w:r w:rsidR="0081584D">
          <w:rPr>
            <w:noProof/>
            <w:webHidden/>
          </w:rPr>
          <w:t>151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56" w:history="1">
        <w:r w:rsidR="00267460" w:rsidRPr="00B04CE1">
          <w:rPr>
            <w:rStyle w:val="Hyperlink"/>
            <w:noProof/>
            <w:lang w:val="en-GB"/>
          </w:rPr>
          <w:t>E2 Temporal Entity</w:t>
        </w:r>
        <w:r w:rsidR="00267460">
          <w:rPr>
            <w:noProof/>
            <w:webHidden/>
          </w:rPr>
          <w:tab/>
        </w:r>
        <w:r w:rsidR="00267460">
          <w:rPr>
            <w:noProof/>
            <w:webHidden/>
          </w:rPr>
          <w:fldChar w:fldCharType="begin"/>
        </w:r>
        <w:r w:rsidR="00267460">
          <w:rPr>
            <w:noProof/>
            <w:webHidden/>
          </w:rPr>
          <w:instrText xml:space="preserve"> PAGEREF _Toc434681856 \h </w:instrText>
        </w:r>
        <w:r w:rsidR="00267460">
          <w:rPr>
            <w:noProof/>
            <w:webHidden/>
          </w:rPr>
        </w:r>
        <w:r w:rsidR="00267460">
          <w:rPr>
            <w:noProof/>
            <w:webHidden/>
          </w:rPr>
          <w:fldChar w:fldCharType="separate"/>
        </w:r>
        <w:r w:rsidR="0081584D">
          <w:rPr>
            <w:noProof/>
            <w:webHidden/>
          </w:rPr>
          <w:t>151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57" w:history="1">
        <w:r w:rsidR="00267460" w:rsidRPr="00B04CE1">
          <w:rPr>
            <w:rStyle w:val="Hyperlink"/>
            <w:noProof/>
            <w:lang w:val="en-GB"/>
          </w:rPr>
          <w:t>E3 Condition State</w:t>
        </w:r>
        <w:r w:rsidR="00267460">
          <w:rPr>
            <w:noProof/>
            <w:webHidden/>
          </w:rPr>
          <w:tab/>
        </w:r>
        <w:r w:rsidR="00267460">
          <w:rPr>
            <w:noProof/>
            <w:webHidden/>
          </w:rPr>
          <w:fldChar w:fldCharType="begin"/>
        </w:r>
        <w:r w:rsidR="00267460">
          <w:rPr>
            <w:noProof/>
            <w:webHidden/>
          </w:rPr>
          <w:instrText xml:space="preserve"> PAGEREF _Toc434681857 \h </w:instrText>
        </w:r>
        <w:r w:rsidR="00267460">
          <w:rPr>
            <w:noProof/>
            <w:webHidden/>
          </w:rPr>
        </w:r>
        <w:r w:rsidR="00267460">
          <w:rPr>
            <w:noProof/>
            <w:webHidden/>
          </w:rPr>
          <w:fldChar w:fldCharType="separate"/>
        </w:r>
        <w:r w:rsidR="0081584D">
          <w:rPr>
            <w:noProof/>
            <w:webHidden/>
          </w:rPr>
          <w:t>152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58" w:history="1">
        <w:r w:rsidR="00267460" w:rsidRPr="00B04CE1">
          <w:rPr>
            <w:rStyle w:val="Hyperlink"/>
            <w:noProof/>
            <w:lang w:val="en-GB"/>
          </w:rPr>
          <w:t>E4 Period</w:t>
        </w:r>
        <w:r w:rsidR="00267460">
          <w:rPr>
            <w:noProof/>
            <w:webHidden/>
          </w:rPr>
          <w:tab/>
        </w:r>
        <w:r w:rsidR="00267460">
          <w:rPr>
            <w:noProof/>
            <w:webHidden/>
          </w:rPr>
          <w:fldChar w:fldCharType="begin"/>
        </w:r>
        <w:r w:rsidR="00267460">
          <w:rPr>
            <w:noProof/>
            <w:webHidden/>
          </w:rPr>
          <w:instrText xml:space="preserve"> PAGEREF _Toc434681858 \h </w:instrText>
        </w:r>
        <w:r w:rsidR="00267460">
          <w:rPr>
            <w:noProof/>
            <w:webHidden/>
          </w:rPr>
        </w:r>
        <w:r w:rsidR="00267460">
          <w:rPr>
            <w:noProof/>
            <w:webHidden/>
          </w:rPr>
          <w:fldChar w:fldCharType="separate"/>
        </w:r>
        <w:r w:rsidR="0081584D">
          <w:rPr>
            <w:noProof/>
            <w:webHidden/>
          </w:rPr>
          <w:t>152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59" w:history="1">
        <w:r w:rsidR="00267460" w:rsidRPr="00B04CE1">
          <w:rPr>
            <w:rStyle w:val="Hyperlink"/>
            <w:noProof/>
            <w:lang w:val="en-GB"/>
          </w:rPr>
          <w:t>E5 Event</w:t>
        </w:r>
        <w:r w:rsidR="00267460">
          <w:rPr>
            <w:noProof/>
            <w:webHidden/>
          </w:rPr>
          <w:tab/>
        </w:r>
        <w:r w:rsidR="00267460">
          <w:rPr>
            <w:noProof/>
            <w:webHidden/>
          </w:rPr>
          <w:fldChar w:fldCharType="begin"/>
        </w:r>
        <w:r w:rsidR="00267460">
          <w:rPr>
            <w:noProof/>
            <w:webHidden/>
          </w:rPr>
          <w:instrText xml:space="preserve"> PAGEREF _Toc434681859 \h </w:instrText>
        </w:r>
        <w:r w:rsidR="00267460">
          <w:rPr>
            <w:noProof/>
            <w:webHidden/>
          </w:rPr>
        </w:r>
        <w:r w:rsidR="00267460">
          <w:rPr>
            <w:noProof/>
            <w:webHidden/>
          </w:rPr>
          <w:fldChar w:fldCharType="separate"/>
        </w:r>
        <w:r w:rsidR="0081584D">
          <w:rPr>
            <w:noProof/>
            <w:webHidden/>
          </w:rPr>
          <w:t>153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0" w:history="1">
        <w:r w:rsidR="00267460" w:rsidRPr="00B04CE1">
          <w:rPr>
            <w:rStyle w:val="Hyperlink"/>
            <w:noProof/>
            <w:lang w:val="en-GB"/>
          </w:rPr>
          <w:t>E7 Activity</w:t>
        </w:r>
        <w:r w:rsidR="00267460">
          <w:rPr>
            <w:noProof/>
            <w:webHidden/>
          </w:rPr>
          <w:tab/>
        </w:r>
        <w:r w:rsidR="00267460">
          <w:rPr>
            <w:noProof/>
            <w:webHidden/>
          </w:rPr>
          <w:fldChar w:fldCharType="begin"/>
        </w:r>
        <w:r w:rsidR="00267460">
          <w:rPr>
            <w:noProof/>
            <w:webHidden/>
          </w:rPr>
          <w:instrText xml:space="preserve"> PAGEREF _Toc434681860 \h </w:instrText>
        </w:r>
        <w:r w:rsidR="00267460">
          <w:rPr>
            <w:noProof/>
            <w:webHidden/>
          </w:rPr>
        </w:r>
        <w:r w:rsidR="00267460">
          <w:rPr>
            <w:noProof/>
            <w:webHidden/>
          </w:rPr>
          <w:fldChar w:fldCharType="separate"/>
        </w:r>
        <w:r w:rsidR="0081584D">
          <w:rPr>
            <w:noProof/>
            <w:webHidden/>
          </w:rPr>
          <w:t>154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1" w:history="1">
        <w:r w:rsidR="00267460" w:rsidRPr="00B04CE1">
          <w:rPr>
            <w:rStyle w:val="Hyperlink"/>
            <w:noProof/>
            <w:lang w:val="en-GB"/>
          </w:rPr>
          <w:t>E11 Modification</w:t>
        </w:r>
        <w:r w:rsidR="00267460">
          <w:rPr>
            <w:noProof/>
            <w:webHidden/>
          </w:rPr>
          <w:tab/>
        </w:r>
        <w:r w:rsidR="00267460">
          <w:rPr>
            <w:noProof/>
            <w:webHidden/>
          </w:rPr>
          <w:fldChar w:fldCharType="begin"/>
        </w:r>
        <w:r w:rsidR="00267460">
          <w:rPr>
            <w:noProof/>
            <w:webHidden/>
          </w:rPr>
          <w:instrText xml:space="preserve"> PAGEREF _Toc434681861 \h </w:instrText>
        </w:r>
        <w:r w:rsidR="00267460">
          <w:rPr>
            <w:noProof/>
            <w:webHidden/>
          </w:rPr>
        </w:r>
        <w:r w:rsidR="00267460">
          <w:rPr>
            <w:noProof/>
            <w:webHidden/>
          </w:rPr>
          <w:fldChar w:fldCharType="separate"/>
        </w:r>
        <w:r w:rsidR="0081584D">
          <w:rPr>
            <w:noProof/>
            <w:webHidden/>
          </w:rPr>
          <w:t>155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2" w:history="1">
        <w:r w:rsidR="00267460" w:rsidRPr="00B04CE1">
          <w:rPr>
            <w:rStyle w:val="Hyperlink"/>
            <w:noProof/>
            <w:lang w:val="en-GB"/>
          </w:rPr>
          <w:t>E12 Production</w:t>
        </w:r>
        <w:r w:rsidR="00267460">
          <w:rPr>
            <w:noProof/>
            <w:webHidden/>
          </w:rPr>
          <w:tab/>
        </w:r>
        <w:r w:rsidR="00267460">
          <w:rPr>
            <w:noProof/>
            <w:webHidden/>
          </w:rPr>
          <w:fldChar w:fldCharType="begin"/>
        </w:r>
        <w:r w:rsidR="00267460">
          <w:rPr>
            <w:noProof/>
            <w:webHidden/>
          </w:rPr>
          <w:instrText xml:space="preserve"> PAGEREF _Toc434681862 \h </w:instrText>
        </w:r>
        <w:r w:rsidR="00267460">
          <w:rPr>
            <w:noProof/>
            <w:webHidden/>
          </w:rPr>
        </w:r>
        <w:r w:rsidR="00267460">
          <w:rPr>
            <w:noProof/>
            <w:webHidden/>
          </w:rPr>
          <w:fldChar w:fldCharType="separate"/>
        </w:r>
        <w:r w:rsidR="0081584D">
          <w:rPr>
            <w:noProof/>
            <w:webHidden/>
          </w:rPr>
          <w:t>155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3" w:history="1">
        <w:r w:rsidR="00267460" w:rsidRPr="00B04CE1">
          <w:rPr>
            <w:rStyle w:val="Hyperlink"/>
            <w:noProof/>
            <w:lang w:val="en-GB"/>
          </w:rPr>
          <w:t>E13 Attribute Assignment</w:t>
        </w:r>
        <w:r w:rsidR="00267460">
          <w:rPr>
            <w:noProof/>
            <w:webHidden/>
          </w:rPr>
          <w:tab/>
        </w:r>
        <w:r w:rsidR="00267460">
          <w:rPr>
            <w:noProof/>
            <w:webHidden/>
          </w:rPr>
          <w:fldChar w:fldCharType="begin"/>
        </w:r>
        <w:r w:rsidR="00267460">
          <w:rPr>
            <w:noProof/>
            <w:webHidden/>
          </w:rPr>
          <w:instrText xml:space="preserve"> PAGEREF _Toc434681863 \h </w:instrText>
        </w:r>
        <w:r w:rsidR="00267460">
          <w:rPr>
            <w:noProof/>
            <w:webHidden/>
          </w:rPr>
        </w:r>
        <w:r w:rsidR="00267460">
          <w:rPr>
            <w:noProof/>
            <w:webHidden/>
          </w:rPr>
          <w:fldChar w:fldCharType="separate"/>
        </w:r>
        <w:r w:rsidR="0081584D">
          <w:rPr>
            <w:noProof/>
            <w:webHidden/>
          </w:rPr>
          <w:t>156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4" w:history="1">
        <w:r w:rsidR="00267460" w:rsidRPr="00B04CE1">
          <w:rPr>
            <w:rStyle w:val="Hyperlink"/>
            <w:noProof/>
            <w:lang w:val="en-GB"/>
          </w:rPr>
          <w:t>E15 Identifier Assignment</w:t>
        </w:r>
        <w:r w:rsidR="00267460">
          <w:rPr>
            <w:noProof/>
            <w:webHidden/>
          </w:rPr>
          <w:tab/>
        </w:r>
        <w:r w:rsidR="00267460">
          <w:rPr>
            <w:noProof/>
            <w:webHidden/>
          </w:rPr>
          <w:fldChar w:fldCharType="begin"/>
        </w:r>
        <w:r w:rsidR="00267460">
          <w:rPr>
            <w:noProof/>
            <w:webHidden/>
          </w:rPr>
          <w:instrText xml:space="preserve"> PAGEREF _Toc434681864 \h </w:instrText>
        </w:r>
        <w:r w:rsidR="00267460">
          <w:rPr>
            <w:noProof/>
            <w:webHidden/>
          </w:rPr>
        </w:r>
        <w:r w:rsidR="00267460">
          <w:rPr>
            <w:noProof/>
            <w:webHidden/>
          </w:rPr>
          <w:fldChar w:fldCharType="separate"/>
        </w:r>
        <w:r w:rsidR="0081584D">
          <w:rPr>
            <w:noProof/>
            <w:webHidden/>
          </w:rPr>
          <w:t>156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5" w:history="1">
        <w:r w:rsidR="00267460" w:rsidRPr="00B04CE1">
          <w:rPr>
            <w:rStyle w:val="Hyperlink"/>
            <w:noProof/>
            <w:lang w:val="en-GB"/>
          </w:rPr>
          <w:t>E18 Physical Thing</w:t>
        </w:r>
        <w:r w:rsidR="00267460">
          <w:rPr>
            <w:noProof/>
            <w:webHidden/>
          </w:rPr>
          <w:tab/>
        </w:r>
        <w:r w:rsidR="00267460">
          <w:rPr>
            <w:noProof/>
            <w:webHidden/>
          </w:rPr>
          <w:fldChar w:fldCharType="begin"/>
        </w:r>
        <w:r w:rsidR="00267460">
          <w:rPr>
            <w:noProof/>
            <w:webHidden/>
          </w:rPr>
          <w:instrText xml:space="preserve"> PAGEREF _Toc434681865 \h </w:instrText>
        </w:r>
        <w:r w:rsidR="00267460">
          <w:rPr>
            <w:noProof/>
            <w:webHidden/>
          </w:rPr>
        </w:r>
        <w:r w:rsidR="00267460">
          <w:rPr>
            <w:noProof/>
            <w:webHidden/>
          </w:rPr>
          <w:fldChar w:fldCharType="separate"/>
        </w:r>
        <w:r w:rsidR="0081584D">
          <w:rPr>
            <w:noProof/>
            <w:webHidden/>
          </w:rPr>
          <w:t>157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6" w:history="1">
        <w:r w:rsidR="00267460" w:rsidRPr="00B04CE1">
          <w:rPr>
            <w:rStyle w:val="Hyperlink"/>
            <w:noProof/>
            <w:lang w:val="en-GB"/>
          </w:rPr>
          <w:t>E19 Physical Object</w:t>
        </w:r>
        <w:r w:rsidR="00267460">
          <w:rPr>
            <w:noProof/>
            <w:webHidden/>
          </w:rPr>
          <w:tab/>
        </w:r>
        <w:r w:rsidR="00267460">
          <w:rPr>
            <w:noProof/>
            <w:webHidden/>
          </w:rPr>
          <w:fldChar w:fldCharType="begin"/>
        </w:r>
        <w:r w:rsidR="00267460">
          <w:rPr>
            <w:noProof/>
            <w:webHidden/>
          </w:rPr>
          <w:instrText xml:space="preserve"> PAGEREF _Toc434681866 \h </w:instrText>
        </w:r>
        <w:r w:rsidR="00267460">
          <w:rPr>
            <w:noProof/>
            <w:webHidden/>
          </w:rPr>
        </w:r>
        <w:r w:rsidR="00267460">
          <w:rPr>
            <w:noProof/>
            <w:webHidden/>
          </w:rPr>
          <w:fldChar w:fldCharType="separate"/>
        </w:r>
        <w:r w:rsidR="0081584D">
          <w:rPr>
            <w:noProof/>
            <w:webHidden/>
          </w:rPr>
          <w:t>158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7" w:history="1">
        <w:r w:rsidR="00267460" w:rsidRPr="00B04CE1">
          <w:rPr>
            <w:rStyle w:val="Hyperlink"/>
            <w:noProof/>
            <w:lang w:val="en-GB"/>
          </w:rPr>
          <w:t>E21 Person</w:t>
        </w:r>
        <w:r w:rsidR="00267460">
          <w:rPr>
            <w:noProof/>
            <w:webHidden/>
          </w:rPr>
          <w:tab/>
        </w:r>
        <w:r w:rsidR="00267460">
          <w:rPr>
            <w:noProof/>
            <w:webHidden/>
          </w:rPr>
          <w:fldChar w:fldCharType="begin"/>
        </w:r>
        <w:r w:rsidR="00267460">
          <w:rPr>
            <w:noProof/>
            <w:webHidden/>
          </w:rPr>
          <w:instrText xml:space="preserve"> PAGEREF _Toc434681867 \h </w:instrText>
        </w:r>
        <w:r w:rsidR="00267460">
          <w:rPr>
            <w:noProof/>
            <w:webHidden/>
          </w:rPr>
        </w:r>
        <w:r w:rsidR="00267460">
          <w:rPr>
            <w:noProof/>
            <w:webHidden/>
          </w:rPr>
          <w:fldChar w:fldCharType="separate"/>
        </w:r>
        <w:r w:rsidR="0081584D">
          <w:rPr>
            <w:noProof/>
            <w:webHidden/>
          </w:rPr>
          <w:t>158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8" w:history="1">
        <w:r w:rsidR="00267460" w:rsidRPr="00B04CE1">
          <w:rPr>
            <w:rStyle w:val="Hyperlink"/>
            <w:noProof/>
            <w:lang w:val="en-GB"/>
          </w:rPr>
          <w:t>E22 Man-Made Object</w:t>
        </w:r>
        <w:r w:rsidR="00267460">
          <w:rPr>
            <w:noProof/>
            <w:webHidden/>
          </w:rPr>
          <w:tab/>
        </w:r>
        <w:r w:rsidR="00267460">
          <w:rPr>
            <w:noProof/>
            <w:webHidden/>
          </w:rPr>
          <w:fldChar w:fldCharType="begin"/>
        </w:r>
        <w:r w:rsidR="00267460">
          <w:rPr>
            <w:noProof/>
            <w:webHidden/>
          </w:rPr>
          <w:instrText xml:space="preserve"> PAGEREF _Toc434681868 \h </w:instrText>
        </w:r>
        <w:r w:rsidR="00267460">
          <w:rPr>
            <w:noProof/>
            <w:webHidden/>
          </w:rPr>
        </w:r>
        <w:r w:rsidR="00267460">
          <w:rPr>
            <w:noProof/>
            <w:webHidden/>
          </w:rPr>
          <w:fldChar w:fldCharType="separate"/>
        </w:r>
        <w:r w:rsidR="0081584D">
          <w:rPr>
            <w:noProof/>
            <w:webHidden/>
          </w:rPr>
          <w:t>159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69" w:history="1">
        <w:r w:rsidR="00267460" w:rsidRPr="00B04CE1">
          <w:rPr>
            <w:rStyle w:val="Hyperlink"/>
            <w:noProof/>
            <w:lang w:val="en-GB"/>
          </w:rPr>
          <w:t>E24 Physical Man-Made Thing</w:t>
        </w:r>
        <w:r w:rsidR="00267460">
          <w:rPr>
            <w:noProof/>
            <w:webHidden/>
          </w:rPr>
          <w:tab/>
        </w:r>
        <w:r w:rsidR="00267460">
          <w:rPr>
            <w:noProof/>
            <w:webHidden/>
          </w:rPr>
          <w:fldChar w:fldCharType="begin"/>
        </w:r>
        <w:r w:rsidR="00267460">
          <w:rPr>
            <w:noProof/>
            <w:webHidden/>
          </w:rPr>
          <w:instrText xml:space="preserve"> PAGEREF _Toc434681869 \h </w:instrText>
        </w:r>
        <w:r w:rsidR="00267460">
          <w:rPr>
            <w:noProof/>
            <w:webHidden/>
          </w:rPr>
        </w:r>
        <w:r w:rsidR="00267460">
          <w:rPr>
            <w:noProof/>
            <w:webHidden/>
          </w:rPr>
          <w:fldChar w:fldCharType="separate"/>
        </w:r>
        <w:r w:rsidR="0081584D">
          <w:rPr>
            <w:noProof/>
            <w:webHidden/>
          </w:rPr>
          <w:t>159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0" w:history="1">
        <w:r w:rsidR="00267460" w:rsidRPr="00B04CE1">
          <w:rPr>
            <w:rStyle w:val="Hyperlink"/>
            <w:noProof/>
            <w:lang w:val="en-GB"/>
          </w:rPr>
          <w:t>E25 Man-Made Feature</w:t>
        </w:r>
        <w:r w:rsidR="00267460">
          <w:rPr>
            <w:noProof/>
            <w:webHidden/>
          </w:rPr>
          <w:tab/>
        </w:r>
        <w:r w:rsidR="00267460">
          <w:rPr>
            <w:noProof/>
            <w:webHidden/>
          </w:rPr>
          <w:fldChar w:fldCharType="begin"/>
        </w:r>
        <w:r w:rsidR="00267460">
          <w:rPr>
            <w:noProof/>
            <w:webHidden/>
          </w:rPr>
          <w:instrText xml:space="preserve"> PAGEREF _Toc434681870 \h </w:instrText>
        </w:r>
        <w:r w:rsidR="00267460">
          <w:rPr>
            <w:noProof/>
            <w:webHidden/>
          </w:rPr>
        </w:r>
        <w:r w:rsidR="00267460">
          <w:rPr>
            <w:noProof/>
            <w:webHidden/>
          </w:rPr>
          <w:fldChar w:fldCharType="separate"/>
        </w:r>
        <w:r w:rsidR="0081584D">
          <w:rPr>
            <w:noProof/>
            <w:webHidden/>
          </w:rPr>
          <w:t>159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1" w:history="1">
        <w:r w:rsidR="00267460" w:rsidRPr="00B04CE1">
          <w:rPr>
            <w:rStyle w:val="Hyperlink"/>
            <w:noProof/>
            <w:lang w:val="en-GB"/>
          </w:rPr>
          <w:t>E26 Physical Feature</w:t>
        </w:r>
        <w:r w:rsidR="00267460">
          <w:rPr>
            <w:noProof/>
            <w:webHidden/>
          </w:rPr>
          <w:tab/>
        </w:r>
        <w:r w:rsidR="00267460">
          <w:rPr>
            <w:noProof/>
            <w:webHidden/>
          </w:rPr>
          <w:fldChar w:fldCharType="begin"/>
        </w:r>
        <w:r w:rsidR="00267460">
          <w:rPr>
            <w:noProof/>
            <w:webHidden/>
          </w:rPr>
          <w:instrText xml:space="preserve"> PAGEREF _Toc434681871 \h </w:instrText>
        </w:r>
        <w:r w:rsidR="00267460">
          <w:rPr>
            <w:noProof/>
            <w:webHidden/>
          </w:rPr>
        </w:r>
        <w:r w:rsidR="00267460">
          <w:rPr>
            <w:noProof/>
            <w:webHidden/>
          </w:rPr>
          <w:fldChar w:fldCharType="separate"/>
        </w:r>
        <w:r w:rsidR="0081584D">
          <w:rPr>
            <w:noProof/>
            <w:webHidden/>
          </w:rPr>
          <w:t>160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2" w:history="1">
        <w:r w:rsidR="00267460" w:rsidRPr="00B04CE1">
          <w:rPr>
            <w:rStyle w:val="Hyperlink"/>
            <w:noProof/>
            <w:lang w:val="en-GB"/>
          </w:rPr>
          <w:t>E27 Site</w:t>
        </w:r>
        <w:r w:rsidR="00267460">
          <w:rPr>
            <w:noProof/>
            <w:webHidden/>
          </w:rPr>
          <w:tab/>
        </w:r>
        <w:r w:rsidR="00267460">
          <w:rPr>
            <w:noProof/>
            <w:webHidden/>
          </w:rPr>
          <w:fldChar w:fldCharType="begin"/>
        </w:r>
        <w:r w:rsidR="00267460">
          <w:rPr>
            <w:noProof/>
            <w:webHidden/>
          </w:rPr>
          <w:instrText xml:space="preserve"> PAGEREF _Toc434681872 \h </w:instrText>
        </w:r>
        <w:r w:rsidR="00267460">
          <w:rPr>
            <w:noProof/>
            <w:webHidden/>
          </w:rPr>
        </w:r>
        <w:r w:rsidR="00267460">
          <w:rPr>
            <w:noProof/>
            <w:webHidden/>
          </w:rPr>
          <w:fldChar w:fldCharType="separate"/>
        </w:r>
        <w:r w:rsidR="0081584D">
          <w:rPr>
            <w:noProof/>
            <w:webHidden/>
          </w:rPr>
          <w:t>160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3" w:history="1">
        <w:r w:rsidR="00267460" w:rsidRPr="00B04CE1">
          <w:rPr>
            <w:rStyle w:val="Hyperlink"/>
            <w:noProof/>
            <w:lang w:val="en-GB"/>
          </w:rPr>
          <w:t>E28 Conceptual Object</w:t>
        </w:r>
        <w:r w:rsidR="00267460">
          <w:rPr>
            <w:noProof/>
            <w:webHidden/>
          </w:rPr>
          <w:tab/>
        </w:r>
        <w:r w:rsidR="00267460">
          <w:rPr>
            <w:noProof/>
            <w:webHidden/>
          </w:rPr>
          <w:fldChar w:fldCharType="begin"/>
        </w:r>
        <w:r w:rsidR="00267460">
          <w:rPr>
            <w:noProof/>
            <w:webHidden/>
          </w:rPr>
          <w:instrText xml:space="preserve"> PAGEREF _Toc434681873 \h </w:instrText>
        </w:r>
        <w:r w:rsidR="00267460">
          <w:rPr>
            <w:noProof/>
            <w:webHidden/>
          </w:rPr>
        </w:r>
        <w:r w:rsidR="00267460">
          <w:rPr>
            <w:noProof/>
            <w:webHidden/>
          </w:rPr>
          <w:fldChar w:fldCharType="separate"/>
        </w:r>
        <w:r w:rsidR="0081584D">
          <w:rPr>
            <w:noProof/>
            <w:webHidden/>
          </w:rPr>
          <w:t>161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4" w:history="1">
        <w:r w:rsidR="00267460" w:rsidRPr="00B04CE1">
          <w:rPr>
            <w:rStyle w:val="Hyperlink"/>
            <w:noProof/>
            <w:lang w:val="en-GB"/>
          </w:rPr>
          <w:t>E29 Design or Procedure</w:t>
        </w:r>
        <w:r w:rsidR="00267460">
          <w:rPr>
            <w:noProof/>
            <w:webHidden/>
          </w:rPr>
          <w:tab/>
        </w:r>
        <w:r w:rsidR="00267460">
          <w:rPr>
            <w:noProof/>
            <w:webHidden/>
          </w:rPr>
          <w:fldChar w:fldCharType="begin"/>
        </w:r>
        <w:r w:rsidR="00267460">
          <w:rPr>
            <w:noProof/>
            <w:webHidden/>
          </w:rPr>
          <w:instrText xml:space="preserve"> PAGEREF _Toc434681874 \h </w:instrText>
        </w:r>
        <w:r w:rsidR="00267460">
          <w:rPr>
            <w:noProof/>
            <w:webHidden/>
          </w:rPr>
        </w:r>
        <w:r w:rsidR="00267460">
          <w:rPr>
            <w:noProof/>
            <w:webHidden/>
          </w:rPr>
          <w:fldChar w:fldCharType="separate"/>
        </w:r>
        <w:r w:rsidR="0081584D">
          <w:rPr>
            <w:noProof/>
            <w:webHidden/>
          </w:rPr>
          <w:t>161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5" w:history="1">
        <w:r w:rsidR="00267460" w:rsidRPr="00B04CE1">
          <w:rPr>
            <w:rStyle w:val="Hyperlink"/>
            <w:noProof/>
            <w:lang w:val="en-GB"/>
          </w:rPr>
          <w:t>E30 Right</w:t>
        </w:r>
        <w:r w:rsidR="00267460">
          <w:rPr>
            <w:noProof/>
            <w:webHidden/>
          </w:rPr>
          <w:tab/>
        </w:r>
        <w:r w:rsidR="00267460">
          <w:rPr>
            <w:noProof/>
            <w:webHidden/>
          </w:rPr>
          <w:fldChar w:fldCharType="begin"/>
        </w:r>
        <w:r w:rsidR="00267460">
          <w:rPr>
            <w:noProof/>
            <w:webHidden/>
          </w:rPr>
          <w:instrText xml:space="preserve"> PAGEREF _Toc434681875 \h </w:instrText>
        </w:r>
        <w:r w:rsidR="00267460">
          <w:rPr>
            <w:noProof/>
            <w:webHidden/>
          </w:rPr>
        </w:r>
        <w:r w:rsidR="00267460">
          <w:rPr>
            <w:noProof/>
            <w:webHidden/>
          </w:rPr>
          <w:fldChar w:fldCharType="separate"/>
        </w:r>
        <w:r w:rsidR="0081584D">
          <w:rPr>
            <w:noProof/>
            <w:webHidden/>
          </w:rPr>
          <w:t>162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6" w:history="1">
        <w:r w:rsidR="00267460" w:rsidRPr="00B04CE1">
          <w:rPr>
            <w:rStyle w:val="Hyperlink"/>
            <w:noProof/>
            <w:lang w:val="en-GB"/>
          </w:rPr>
          <w:t>E31 Document</w:t>
        </w:r>
        <w:r w:rsidR="00267460">
          <w:rPr>
            <w:noProof/>
            <w:webHidden/>
          </w:rPr>
          <w:tab/>
        </w:r>
        <w:r w:rsidR="00267460">
          <w:rPr>
            <w:noProof/>
            <w:webHidden/>
          </w:rPr>
          <w:fldChar w:fldCharType="begin"/>
        </w:r>
        <w:r w:rsidR="00267460">
          <w:rPr>
            <w:noProof/>
            <w:webHidden/>
          </w:rPr>
          <w:instrText xml:space="preserve"> PAGEREF _Toc434681876 \h </w:instrText>
        </w:r>
        <w:r w:rsidR="00267460">
          <w:rPr>
            <w:noProof/>
            <w:webHidden/>
          </w:rPr>
        </w:r>
        <w:r w:rsidR="00267460">
          <w:rPr>
            <w:noProof/>
            <w:webHidden/>
          </w:rPr>
          <w:fldChar w:fldCharType="separate"/>
        </w:r>
        <w:r w:rsidR="0081584D">
          <w:rPr>
            <w:noProof/>
            <w:webHidden/>
          </w:rPr>
          <w:t>162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7" w:history="1">
        <w:r w:rsidR="00267460" w:rsidRPr="00B04CE1">
          <w:rPr>
            <w:rStyle w:val="Hyperlink"/>
            <w:noProof/>
            <w:lang w:val="en-GB"/>
          </w:rPr>
          <w:t>E32 Authority Document</w:t>
        </w:r>
        <w:r w:rsidR="00267460">
          <w:rPr>
            <w:noProof/>
            <w:webHidden/>
          </w:rPr>
          <w:tab/>
        </w:r>
        <w:r w:rsidR="00267460">
          <w:rPr>
            <w:noProof/>
            <w:webHidden/>
          </w:rPr>
          <w:fldChar w:fldCharType="begin"/>
        </w:r>
        <w:r w:rsidR="00267460">
          <w:rPr>
            <w:noProof/>
            <w:webHidden/>
          </w:rPr>
          <w:instrText xml:space="preserve"> PAGEREF _Toc434681877 \h </w:instrText>
        </w:r>
        <w:r w:rsidR="00267460">
          <w:rPr>
            <w:noProof/>
            <w:webHidden/>
          </w:rPr>
        </w:r>
        <w:r w:rsidR="00267460">
          <w:rPr>
            <w:noProof/>
            <w:webHidden/>
          </w:rPr>
          <w:fldChar w:fldCharType="separate"/>
        </w:r>
        <w:r w:rsidR="0081584D">
          <w:rPr>
            <w:noProof/>
            <w:webHidden/>
          </w:rPr>
          <w:t>162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8" w:history="1">
        <w:r w:rsidR="00267460" w:rsidRPr="00B04CE1">
          <w:rPr>
            <w:rStyle w:val="Hyperlink"/>
            <w:noProof/>
            <w:lang w:val="en-GB"/>
          </w:rPr>
          <w:t>E33 Linguistic Object</w:t>
        </w:r>
        <w:r w:rsidR="00267460">
          <w:rPr>
            <w:noProof/>
            <w:webHidden/>
          </w:rPr>
          <w:tab/>
        </w:r>
        <w:r w:rsidR="00267460">
          <w:rPr>
            <w:noProof/>
            <w:webHidden/>
          </w:rPr>
          <w:fldChar w:fldCharType="begin"/>
        </w:r>
        <w:r w:rsidR="00267460">
          <w:rPr>
            <w:noProof/>
            <w:webHidden/>
          </w:rPr>
          <w:instrText xml:space="preserve"> PAGEREF _Toc434681878 \h </w:instrText>
        </w:r>
        <w:r w:rsidR="00267460">
          <w:rPr>
            <w:noProof/>
            <w:webHidden/>
          </w:rPr>
        </w:r>
        <w:r w:rsidR="00267460">
          <w:rPr>
            <w:noProof/>
            <w:webHidden/>
          </w:rPr>
          <w:fldChar w:fldCharType="separate"/>
        </w:r>
        <w:r w:rsidR="0081584D">
          <w:rPr>
            <w:noProof/>
            <w:webHidden/>
          </w:rPr>
          <w:t>163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79" w:history="1">
        <w:r w:rsidR="00267460" w:rsidRPr="00B04CE1">
          <w:rPr>
            <w:rStyle w:val="Hyperlink"/>
            <w:noProof/>
            <w:lang w:val="en-GB"/>
          </w:rPr>
          <w:t>E35 Title</w:t>
        </w:r>
        <w:r w:rsidR="00267460">
          <w:rPr>
            <w:noProof/>
            <w:webHidden/>
          </w:rPr>
          <w:tab/>
        </w:r>
        <w:r w:rsidR="00267460">
          <w:rPr>
            <w:noProof/>
            <w:webHidden/>
          </w:rPr>
          <w:fldChar w:fldCharType="begin"/>
        </w:r>
        <w:r w:rsidR="00267460">
          <w:rPr>
            <w:noProof/>
            <w:webHidden/>
          </w:rPr>
          <w:instrText xml:space="preserve"> PAGEREF _Toc434681879 \h </w:instrText>
        </w:r>
        <w:r w:rsidR="00267460">
          <w:rPr>
            <w:noProof/>
            <w:webHidden/>
          </w:rPr>
        </w:r>
        <w:r w:rsidR="00267460">
          <w:rPr>
            <w:noProof/>
            <w:webHidden/>
          </w:rPr>
          <w:fldChar w:fldCharType="separate"/>
        </w:r>
        <w:r w:rsidR="0081584D">
          <w:rPr>
            <w:noProof/>
            <w:webHidden/>
          </w:rPr>
          <w:t>163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0" w:history="1">
        <w:r w:rsidR="00267460" w:rsidRPr="00B04CE1">
          <w:rPr>
            <w:rStyle w:val="Hyperlink"/>
            <w:noProof/>
            <w:lang w:val="en-GB"/>
          </w:rPr>
          <w:t>E36 Visual Item</w:t>
        </w:r>
        <w:r w:rsidR="00267460">
          <w:rPr>
            <w:noProof/>
            <w:webHidden/>
          </w:rPr>
          <w:tab/>
        </w:r>
        <w:r w:rsidR="00267460">
          <w:rPr>
            <w:noProof/>
            <w:webHidden/>
          </w:rPr>
          <w:fldChar w:fldCharType="begin"/>
        </w:r>
        <w:r w:rsidR="00267460">
          <w:rPr>
            <w:noProof/>
            <w:webHidden/>
          </w:rPr>
          <w:instrText xml:space="preserve"> PAGEREF _Toc434681880 \h </w:instrText>
        </w:r>
        <w:r w:rsidR="00267460">
          <w:rPr>
            <w:noProof/>
            <w:webHidden/>
          </w:rPr>
        </w:r>
        <w:r w:rsidR="00267460">
          <w:rPr>
            <w:noProof/>
            <w:webHidden/>
          </w:rPr>
          <w:fldChar w:fldCharType="separate"/>
        </w:r>
        <w:r w:rsidR="0081584D">
          <w:rPr>
            <w:noProof/>
            <w:webHidden/>
          </w:rPr>
          <w:t>163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1" w:history="1">
        <w:r w:rsidR="00267460" w:rsidRPr="00B04CE1">
          <w:rPr>
            <w:rStyle w:val="Hyperlink"/>
            <w:noProof/>
            <w:lang w:val="en-GB"/>
          </w:rPr>
          <w:t>E37 Mark</w:t>
        </w:r>
        <w:r w:rsidR="00267460">
          <w:rPr>
            <w:noProof/>
            <w:webHidden/>
          </w:rPr>
          <w:tab/>
        </w:r>
        <w:r w:rsidR="00267460">
          <w:rPr>
            <w:noProof/>
            <w:webHidden/>
          </w:rPr>
          <w:fldChar w:fldCharType="begin"/>
        </w:r>
        <w:r w:rsidR="00267460">
          <w:rPr>
            <w:noProof/>
            <w:webHidden/>
          </w:rPr>
          <w:instrText xml:space="preserve"> PAGEREF _Toc434681881 \h </w:instrText>
        </w:r>
        <w:r w:rsidR="00267460">
          <w:rPr>
            <w:noProof/>
            <w:webHidden/>
          </w:rPr>
        </w:r>
        <w:r w:rsidR="00267460">
          <w:rPr>
            <w:noProof/>
            <w:webHidden/>
          </w:rPr>
          <w:fldChar w:fldCharType="separate"/>
        </w:r>
        <w:r w:rsidR="0081584D">
          <w:rPr>
            <w:noProof/>
            <w:webHidden/>
          </w:rPr>
          <w:t>164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2" w:history="1">
        <w:r w:rsidR="00267460" w:rsidRPr="00B04CE1">
          <w:rPr>
            <w:rStyle w:val="Hyperlink"/>
            <w:noProof/>
            <w:lang w:val="en-GB"/>
          </w:rPr>
          <w:t>E39 Actor</w:t>
        </w:r>
        <w:r w:rsidR="00267460">
          <w:rPr>
            <w:noProof/>
            <w:webHidden/>
          </w:rPr>
          <w:tab/>
        </w:r>
        <w:r w:rsidR="00267460">
          <w:rPr>
            <w:noProof/>
            <w:webHidden/>
          </w:rPr>
          <w:fldChar w:fldCharType="begin"/>
        </w:r>
        <w:r w:rsidR="00267460">
          <w:rPr>
            <w:noProof/>
            <w:webHidden/>
          </w:rPr>
          <w:instrText xml:space="preserve"> PAGEREF _Toc434681882 \h </w:instrText>
        </w:r>
        <w:r w:rsidR="00267460">
          <w:rPr>
            <w:noProof/>
            <w:webHidden/>
          </w:rPr>
        </w:r>
        <w:r w:rsidR="00267460">
          <w:rPr>
            <w:noProof/>
            <w:webHidden/>
          </w:rPr>
          <w:fldChar w:fldCharType="separate"/>
        </w:r>
        <w:r w:rsidR="0081584D">
          <w:rPr>
            <w:noProof/>
            <w:webHidden/>
          </w:rPr>
          <w:t>164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3" w:history="1">
        <w:r w:rsidR="00267460" w:rsidRPr="00B04CE1">
          <w:rPr>
            <w:rStyle w:val="Hyperlink"/>
            <w:noProof/>
            <w:lang w:val="en-GB"/>
          </w:rPr>
          <w:t>E40 Legal Body</w:t>
        </w:r>
        <w:r w:rsidR="00267460">
          <w:rPr>
            <w:noProof/>
            <w:webHidden/>
          </w:rPr>
          <w:tab/>
        </w:r>
        <w:r w:rsidR="00267460">
          <w:rPr>
            <w:noProof/>
            <w:webHidden/>
          </w:rPr>
          <w:fldChar w:fldCharType="begin"/>
        </w:r>
        <w:r w:rsidR="00267460">
          <w:rPr>
            <w:noProof/>
            <w:webHidden/>
          </w:rPr>
          <w:instrText xml:space="preserve"> PAGEREF _Toc434681883 \h </w:instrText>
        </w:r>
        <w:r w:rsidR="00267460">
          <w:rPr>
            <w:noProof/>
            <w:webHidden/>
          </w:rPr>
        </w:r>
        <w:r w:rsidR="00267460">
          <w:rPr>
            <w:noProof/>
            <w:webHidden/>
          </w:rPr>
          <w:fldChar w:fldCharType="separate"/>
        </w:r>
        <w:r w:rsidR="0081584D">
          <w:rPr>
            <w:noProof/>
            <w:webHidden/>
          </w:rPr>
          <w:t>165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4" w:history="1">
        <w:r w:rsidR="00267460" w:rsidRPr="00B04CE1">
          <w:rPr>
            <w:rStyle w:val="Hyperlink"/>
            <w:noProof/>
            <w:lang w:val="en-GB"/>
          </w:rPr>
          <w:t>E41 Appellation</w:t>
        </w:r>
        <w:r w:rsidR="00267460">
          <w:rPr>
            <w:noProof/>
            <w:webHidden/>
          </w:rPr>
          <w:tab/>
        </w:r>
        <w:r w:rsidR="00267460">
          <w:rPr>
            <w:noProof/>
            <w:webHidden/>
          </w:rPr>
          <w:fldChar w:fldCharType="begin"/>
        </w:r>
        <w:r w:rsidR="00267460">
          <w:rPr>
            <w:noProof/>
            <w:webHidden/>
          </w:rPr>
          <w:instrText xml:space="preserve"> PAGEREF _Toc434681884 \h </w:instrText>
        </w:r>
        <w:r w:rsidR="00267460">
          <w:rPr>
            <w:noProof/>
            <w:webHidden/>
          </w:rPr>
        </w:r>
        <w:r w:rsidR="00267460">
          <w:rPr>
            <w:noProof/>
            <w:webHidden/>
          </w:rPr>
          <w:fldChar w:fldCharType="separate"/>
        </w:r>
        <w:r w:rsidR="0081584D">
          <w:rPr>
            <w:noProof/>
            <w:webHidden/>
          </w:rPr>
          <w:t>165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5" w:history="1">
        <w:r w:rsidR="00267460" w:rsidRPr="00B04CE1">
          <w:rPr>
            <w:rStyle w:val="Hyperlink"/>
            <w:noProof/>
            <w:lang w:val="en-GB"/>
          </w:rPr>
          <w:t>E42 Identifier</w:t>
        </w:r>
        <w:r w:rsidR="00267460">
          <w:rPr>
            <w:noProof/>
            <w:webHidden/>
          </w:rPr>
          <w:tab/>
        </w:r>
        <w:r w:rsidR="00267460">
          <w:rPr>
            <w:noProof/>
            <w:webHidden/>
          </w:rPr>
          <w:fldChar w:fldCharType="begin"/>
        </w:r>
        <w:r w:rsidR="00267460">
          <w:rPr>
            <w:noProof/>
            <w:webHidden/>
          </w:rPr>
          <w:instrText xml:space="preserve"> PAGEREF _Toc434681885 \h </w:instrText>
        </w:r>
        <w:r w:rsidR="00267460">
          <w:rPr>
            <w:noProof/>
            <w:webHidden/>
          </w:rPr>
        </w:r>
        <w:r w:rsidR="00267460">
          <w:rPr>
            <w:noProof/>
            <w:webHidden/>
          </w:rPr>
          <w:fldChar w:fldCharType="separate"/>
        </w:r>
        <w:r w:rsidR="0081584D">
          <w:rPr>
            <w:noProof/>
            <w:webHidden/>
          </w:rPr>
          <w:t>166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6" w:history="1">
        <w:r w:rsidR="00267460" w:rsidRPr="00B04CE1">
          <w:rPr>
            <w:rStyle w:val="Hyperlink"/>
            <w:noProof/>
            <w:lang w:val="en-GB"/>
          </w:rPr>
          <w:t>E44 Place Appellation</w:t>
        </w:r>
        <w:r w:rsidR="00267460">
          <w:rPr>
            <w:noProof/>
            <w:webHidden/>
          </w:rPr>
          <w:tab/>
        </w:r>
        <w:r w:rsidR="00267460">
          <w:rPr>
            <w:noProof/>
            <w:webHidden/>
          </w:rPr>
          <w:fldChar w:fldCharType="begin"/>
        </w:r>
        <w:r w:rsidR="00267460">
          <w:rPr>
            <w:noProof/>
            <w:webHidden/>
          </w:rPr>
          <w:instrText xml:space="preserve"> PAGEREF _Toc434681886 \h </w:instrText>
        </w:r>
        <w:r w:rsidR="00267460">
          <w:rPr>
            <w:noProof/>
            <w:webHidden/>
          </w:rPr>
        </w:r>
        <w:r w:rsidR="00267460">
          <w:rPr>
            <w:noProof/>
            <w:webHidden/>
          </w:rPr>
          <w:fldChar w:fldCharType="separate"/>
        </w:r>
        <w:r w:rsidR="0081584D">
          <w:rPr>
            <w:noProof/>
            <w:webHidden/>
          </w:rPr>
          <w:t>166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7" w:history="1">
        <w:r w:rsidR="00267460" w:rsidRPr="00B04CE1">
          <w:rPr>
            <w:rStyle w:val="Hyperlink"/>
            <w:noProof/>
            <w:lang w:val="en-GB"/>
          </w:rPr>
          <w:t>E47 Spatial Coordinates</w:t>
        </w:r>
        <w:r w:rsidR="00267460">
          <w:rPr>
            <w:noProof/>
            <w:webHidden/>
          </w:rPr>
          <w:tab/>
        </w:r>
        <w:r w:rsidR="00267460">
          <w:rPr>
            <w:noProof/>
            <w:webHidden/>
          </w:rPr>
          <w:fldChar w:fldCharType="begin"/>
        </w:r>
        <w:r w:rsidR="00267460">
          <w:rPr>
            <w:noProof/>
            <w:webHidden/>
          </w:rPr>
          <w:instrText xml:space="preserve"> PAGEREF _Toc434681887 \h </w:instrText>
        </w:r>
        <w:r w:rsidR="00267460">
          <w:rPr>
            <w:noProof/>
            <w:webHidden/>
          </w:rPr>
        </w:r>
        <w:r w:rsidR="00267460">
          <w:rPr>
            <w:noProof/>
            <w:webHidden/>
          </w:rPr>
          <w:fldChar w:fldCharType="separate"/>
        </w:r>
        <w:r w:rsidR="0081584D">
          <w:rPr>
            <w:noProof/>
            <w:webHidden/>
          </w:rPr>
          <w:t>167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8" w:history="1">
        <w:r w:rsidR="00267460" w:rsidRPr="00B04CE1">
          <w:rPr>
            <w:rStyle w:val="Hyperlink"/>
            <w:noProof/>
            <w:lang w:val="en-GB"/>
          </w:rPr>
          <w:t>E49 Time Appellation</w:t>
        </w:r>
        <w:r w:rsidR="00267460">
          <w:rPr>
            <w:noProof/>
            <w:webHidden/>
          </w:rPr>
          <w:tab/>
        </w:r>
        <w:r w:rsidR="00267460">
          <w:rPr>
            <w:noProof/>
            <w:webHidden/>
          </w:rPr>
          <w:fldChar w:fldCharType="begin"/>
        </w:r>
        <w:r w:rsidR="00267460">
          <w:rPr>
            <w:noProof/>
            <w:webHidden/>
          </w:rPr>
          <w:instrText xml:space="preserve"> PAGEREF _Toc434681888 \h </w:instrText>
        </w:r>
        <w:r w:rsidR="00267460">
          <w:rPr>
            <w:noProof/>
            <w:webHidden/>
          </w:rPr>
        </w:r>
        <w:r w:rsidR="00267460">
          <w:rPr>
            <w:noProof/>
            <w:webHidden/>
          </w:rPr>
          <w:fldChar w:fldCharType="separate"/>
        </w:r>
        <w:r w:rsidR="0081584D">
          <w:rPr>
            <w:noProof/>
            <w:webHidden/>
          </w:rPr>
          <w:t>167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89" w:history="1">
        <w:r w:rsidR="00267460" w:rsidRPr="00B04CE1">
          <w:rPr>
            <w:rStyle w:val="Hyperlink"/>
            <w:noProof/>
            <w:lang w:val="en-GB"/>
          </w:rPr>
          <w:t>E50 Date</w:t>
        </w:r>
        <w:r w:rsidR="00267460">
          <w:rPr>
            <w:noProof/>
            <w:webHidden/>
          </w:rPr>
          <w:tab/>
        </w:r>
        <w:r w:rsidR="00267460">
          <w:rPr>
            <w:noProof/>
            <w:webHidden/>
          </w:rPr>
          <w:fldChar w:fldCharType="begin"/>
        </w:r>
        <w:r w:rsidR="00267460">
          <w:rPr>
            <w:noProof/>
            <w:webHidden/>
          </w:rPr>
          <w:instrText xml:space="preserve"> PAGEREF _Toc434681889 \h </w:instrText>
        </w:r>
        <w:r w:rsidR="00267460">
          <w:rPr>
            <w:noProof/>
            <w:webHidden/>
          </w:rPr>
        </w:r>
        <w:r w:rsidR="00267460">
          <w:rPr>
            <w:noProof/>
            <w:webHidden/>
          </w:rPr>
          <w:fldChar w:fldCharType="separate"/>
        </w:r>
        <w:r w:rsidR="0081584D">
          <w:rPr>
            <w:noProof/>
            <w:webHidden/>
          </w:rPr>
          <w:t>168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0" w:history="1">
        <w:r w:rsidR="00267460" w:rsidRPr="00B04CE1">
          <w:rPr>
            <w:rStyle w:val="Hyperlink"/>
            <w:noProof/>
            <w:lang w:val="en-GB"/>
          </w:rPr>
          <w:t>E52 Time-Span</w:t>
        </w:r>
        <w:r w:rsidR="00267460">
          <w:rPr>
            <w:noProof/>
            <w:webHidden/>
          </w:rPr>
          <w:tab/>
        </w:r>
        <w:r w:rsidR="00267460">
          <w:rPr>
            <w:noProof/>
            <w:webHidden/>
          </w:rPr>
          <w:fldChar w:fldCharType="begin"/>
        </w:r>
        <w:r w:rsidR="00267460">
          <w:rPr>
            <w:noProof/>
            <w:webHidden/>
          </w:rPr>
          <w:instrText xml:space="preserve"> PAGEREF _Toc434681890 \h </w:instrText>
        </w:r>
        <w:r w:rsidR="00267460">
          <w:rPr>
            <w:noProof/>
            <w:webHidden/>
          </w:rPr>
        </w:r>
        <w:r w:rsidR="00267460">
          <w:rPr>
            <w:noProof/>
            <w:webHidden/>
          </w:rPr>
          <w:fldChar w:fldCharType="separate"/>
        </w:r>
        <w:r w:rsidR="0081584D">
          <w:rPr>
            <w:noProof/>
            <w:webHidden/>
          </w:rPr>
          <w:t>168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1" w:history="1">
        <w:r w:rsidR="00267460" w:rsidRPr="00B04CE1">
          <w:rPr>
            <w:rStyle w:val="Hyperlink"/>
            <w:noProof/>
            <w:lang w:val="en-GB"/>
          </w:rPr>
          <w:t>E53 Place</w:t>
        </w:r>
        <w:r w:rsidR="00267460">
          <w:rPr>
            <w:noProof/>
            <w:webHidden/>
          </w:rPr>
          <w:tab/>
        </w:r>
        <w:r w:rsidR="00267460">
          <w:rPr>
            <w:noProof/>
            <w:webHidden/>
          </w:rPr>
          <w:fldChar w:fldCharType="begin"/>
        </w:r>
        <w:r w:rsidR="00267460">
          <w:rPr>
            <w:noProof/>
            <w:webHidden/>
          </w:rPr>
          <w:instrText xml:space="preserve"> PAGEREF _Toc434681891 \h </w:instrText>
        </w:r>
        <w:r w:rsidR="00267460">
          <w:rPr>
            <w:noProof/>
            <w:webHidden/>
          </w:rPr>
        </w:r>
        <w:r w:rsidR="00267460">
          <w:rPr>
            <w:noProof/>
            <w:webHidden/>
          </w:rPr>
          <w:fldChar w:fldCharType="separate"/>
        </w:r>
        <w:r w:rsidR="0081584D">
          <w:rPr>
            <w:noProof/>
            <w:webHidden/>
          </w:rPr>
          <w:t>169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2" w:history="1">
        <w:r w:rsidR="00267460" w:rsidRPr="00B04CE1">
          <w:rPr>
            <w:rStyle w:val="Hyperlink"/>
            <w:noProof/>
            <w:lang w:val="en-GB"/>
          </w:rPr>
          <w:t>E54 Dimension</w:t>
        </w:r>
        <w:r w:rsidR="00267460">
          <w:rPr>
            <w:noProof/>
            <w:webHidden/>
          </w:rPr>
          <w:tab/>
        </w:r>
        <w:r w:rsidR="00267460">
          <w:rPr>
            <w:noProof/>
            <w:webHidden/>
          </w:rPr>
          <w:fldChar w:fldCharType="begin"/>
        </w:r>
        <w:r w:rsidR="00267460">
          <w:rPr>
            <w:noProof/>
            <w:webHidden/>
          </w:rPr>
          <w:instrText xml:space="preserve"> PAGEREF _Toc434681892 \h </w:instrText>
        </w:r>
        <w:r w:rsidR="00267460">
          <w:rPr>
            <w:noProof/>
            <w:webHidden/>
          </w:rPr>
        </w:r>
        <w:r w:rsidR="00267460">
          <w:rPr>
            <w:noProof/>
            <w:webHidden/>
          </w:rPr>
          <w:fldChar w:fldCharType="separate"/>
        </w:r>
        <w:r w:rsidR="0081584D">
          <w:rPr>
            <w:noProof/>
            <w:webHidden/>
          </w:rPr>
          <w:t>169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3" w:history="1">
        <w:r w:rsidR="00267460" w:rsidRPr="00B04CE1">
          <w:rPr>
            <w:rStyle w:val="Hyperlink"/>
            <w:noProof/>
            <w:lang w:val="en-GB"/>
          </w:rPr>
          <w:t>E55 Type</w:t>
        </w:r>
        <w:r w:rsidR="00267460">
          <w:rPr>
            <w:noProof/>
            <w:webHidden/>
          </w:rPr>
          <w:tab/>
        </w:r>
        <w:r w:rsidR="00267460">
          <w:rPr>
            <w:noProof/>
            <w:webHidden/>
          </w:rPr>
          <w:fldChar w:fldCharType="begin"/>
        </w:r>
        <w:r w:rsidR="00267460">
          <w:rPr>
            <w:noProof/>
            <w:webHidden/>
          </w:rPr>
          <w:instrText xml:space="preserve"> PAGEREF _Toc434681893 \h </w:instrText>
        </w:r>
        <w:r w:rsidR="00267460">
          <w:rPr>
            <w:noProof/>
            <w:webHidden/>
          </w:rPr>
        </w:r>
        <w:r w:rsidR="00267460">
          <w:rPr>
            <w:noProof/>
            <w:webHidden/>
          </w:rPr>
          <w:fldChar w:fldCharType="separate"/>
        </w:r>
        <w:r w:rsidR="0081584D">
          <w:rPr>
            <w:noProof/>
            <w:webHidden/>
          </w:rPr>
          <w:t>170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4" w:history="1">
        <w:r w:rsidR="00267460" w:rsidRPr="00B04CE1">
          <w:rPr>
            <w:rStyle w:val="Hyperlink"/>
            <w:noProof/>
            <w:lang w:val="en-GB"/>
          </w:rPr>
          <w:t>E56 Language</w:t>
        </w:r>
        <w:r w:rsidR="00267460">
          <w:rPr>
            <w:noProof/>
            <w:webHidden/>
          </w:rPr>
          <w:tab/>
        </w:r>
        <w:r w:rsidR="00267460">
          <w:rPr>
            <w:noProof/>
            <w:webHidden/>
          </w:rPr>
          <w:fldChar w:fldCharType="begin"/>
        </w:r>
        <w:r w:rsidR="00267460">
          <w:rPr>
            <w:noProof/>
            <w:webHidden/>
          </w:rPr>
          <w:instrText xml:space="preserve"> PAGEREF _Toc434681894 \h </w:instrText>
        </w:r>
        <w:r w:rsidR="00267460">
          <w:rPr>
            <w:noProof/>
            <w:webHidden/>
          </w:rPr>
        </w:r>
        <w:r w:rsidR="00267460">
          <w:rPr>
            <w:noProof/>
            <w:webHidden/>
          </w:rPr>
          <w:fldChar w:fldCharType="separate"/>
        </w:r>
        <w:r w:rsidR="0081584D">
          <w:rPr>
            <w:noProof/>
            <w:webHidden/>
          </w:rPr>
          <w:t>170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5" w:history="1">
        <w:r w:rsidR="00267460" w:rsidRPr="00B04CE1">
          <w:rPr>
            <w:rStyle w:val="Hyperlink"/>
            <w:noProof/>
            <w:lang w:val="en-GB"/>
          </w:rPr>
          <w:t>E57 Material</w:t>
        </w:r>
        <w:r w:rsidR="00267460">
          <w:rPr>
            <w:noProof/>
            <w:webHidden/>
          </w:rPr>
          <w:tab/>
        </w:r>
        <w:r w:rsidR="00267460">
          <w:rPr>
            <w:noProof/>
            <w:webHidden/>
          </w:rPr>
          <w:fldChar w:fldCharType="begin"/>
        </w:r>
        <w:r w:rsidR="00267460">
          <w:rPr>
            <w:noProof/>
            <w:webHidden/>
          </w:rPr>
          <w:instrText xml:space="preserve"> PAGEREF _Toc434681895 \h </w:instrText>
        </w:r>
        <w:r w:rsidR="00267460">
          <w:rPr>
            <w:noProof/>
            <w:webHidden/>
          </w:rPr>
        </w:r>
        <w:r w:rsidR="00267460">
          <w:rPr>
            <w:noProof/>
            <w:webHidden/>
          </w:rPr>
          <w:fldChar w:fldCharType="separate"/>
        </w:r>
        <w:r w:rsidR="0081584D">
          <w:rPr>
            <w:noProof/>
            <w:webHidden/>
          </w:rPr>
          <w:t>171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6" w:history="1">
        <w:r w:rsidR="00267460" w:rsidRPr="00B04CE1">
          <w:rPr>
            <w:rStyle w:val="Hyperlink"/>
            <w:noProof/>
            <w:lang w:val="en-GB"/>
          </w:rPr>
          <w:t>E59 Primitive Value</w:t>
        </w:r>
        <w:r w:rsidR="00267460">
          <w:rPr>
            <w:noProof/>
            <w:webHidden/>
          </w:rPr>
          <w:tab/>
        </w:r>
        <w:r w:rsidR="00267460">
          <w:rPr>
            <w:noProof/>
            <w:webHidden/>
          </w:rPr>
          <w:fldChar w:fldCharType="begin"/>
        </w:r>
        <w:r w:rsidR="00267460">
          <w:rPr>
            <w:noProof/>
            <w:webHidden/>
          </w:rPr>
          <w:instrText xml:space="preserve"> PAGEREF _Toc434681896 \h </w:instrText>
        </w:r>
        <w:r w:rsidR="00267460">
          <w:rPr>
            <w:noProof/>
            <w:webHidden/>
          </w:rPr>
        </w:r>
        <w:r w:rsidR="00267460">
          <w:rPr>
            <w:noProof/>
            <w:webHidden/>
          </w:rPr>
          <w:fldChar w:fldCharType="separate"/>
        </w:r>
        <w:r w:rsidR="0081584D">
          <w:rPr>
            <w:noProof/>
            <w:webHidden/>
          </w:rPr>
          <w:t>171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7" w:history="1">
        <w:r w:rsidR="00267460" w:rsidRPr="00B04CE1">
          <w:rPr>
            <w:rStyle w:val="Hyperlink"/>
            <w:noProof/>
            <w:lang w:val="en-GB"/>
          </w:rPr>
          <w:t>E60 Number</w:t>
        </w:r>
        <w:r w:rsidR="00267460">
          <w:rPr>
            <w:noProof/>
            <w:webHidden/>
          </w:rPr>
          <w:tab/>
        </w:r>
        <w:r w:rsidR="00267460">
          <w:rPr>
            <w:noProof/>
            <w:webHidden/>
          </w:rPr>
          <w:fldChar w:fldCharType="begin"/>
        </w:r>
        <w:r w:rsidR="00267460">
          <w:rPr>
            <w:noProof/>
            <w:webHidden/>
          </w:rPr>
          <w:instrText xml:space="preserve"> PAGEREF _Toc434681897 \h </w:instrText>
        </w:r>
        <w:r w:rsidR="00267460">
          <w:rPr>
            <w:noProof/>
            <w:webHidden/>
          </w:rPr>
        </w:r>
        <w:r w:rsidR="00267460">
          <w:rPr>
            <w:noProof/>
            <w:webHidden/>
          </w:rPr>
          <w:fldChar w:fldCharType="separate"/>
        </w:r>
        <w:r w:rsidR="0081584D">
          <w:rPr>
            <w:noProof/>
            <w:webHidden/>
          </w:rPr>
          <w:t>172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8" w:history="1">
        <w:r w:rsidR="00267460" w:rsidRPr="00B04CE1">
          <w:rPr>
            <w:rStyle w:val="Hyperlink"/>
            <w:noProof/>
            <w:lang w:val="en-GB"/>
          </w:rPr>
          <w:t>E61 Time Primitive</w:t>
        </w:r>
        <w:r w:rsidR="00267460">
          <w:rPr>
            <w:noProof/>
            <w:webHidden/>
          </w:rPr>
          <w:tab/>
        </w:r>
        <w:r w:rsidR="00267460">
          <w:rPr>
            <w:noProof/>
            <w:webHidden/>
          </w:rPr>
          <w:fldChar w:fldCharType="begin"/>
        </w:r>
        <w:r w:rsidR="00267460">
          <w:rPr>
            <w:noProof/>
            <w:webHidden/>
          </w:rPr>
          <w:instrText xml:space="preserve"> PAGEREF _Toc434681898 \h </w:instrText>
        </w:r>
        <w:r w:rsidR="00267460">
          <w:rPr>
            <w:noProof/>
            <w:webHidden/>
          </w:rPr>
        </w:r>
        <w:r w:rsidR="00267460">
          <w:rPr>
            <w:noProof/>
            <w:webHidden/>
          </w:rPr>
          <w:fldChar w:fldCharType="separate"/>
        </w:r>
        <w:r w:rsidR="0081584D">
          <w:rPr>
            <w:noProof/>
            <w:webHidden/>
          </w:rPr>
          <w:t>172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899" w:history="1">
        <w:r w:rsidR="00267460" w:rsidRPr="00B04CE1">
          <w:rPr>
            <w:rStyle w:val="Hyperlink"/>
            <w:noProof/>
            <w:lang w:val="en-GB"/>
          </w:rPr>
          <w:t>E62 String</w:t>
        </w:r>
        <w:r w:rsidR="00267460">
          <w:rPr>
            <w:noProof/>
            <w:webHidden/>
          </w:rPr>
          <w:tab/>
        </w:r>
        <w:r w:rsidR="00267460">
          <w:rPr>
            <w:noProof/>
            <w:webHidden/>
          </w:rPr>
          <w:fldChar w:fldCharType="begin"/>
        </w:r>
        <w:r w:rsidR="00267460">
          <w:rPr>
            <w:noProof/>
            <w:webHidden/>
          </w:rPr>
          <w:instrText xml:space="preserve"> PAGEREF _Toc434681899 \h </w:instrText>
        </w:r>
        <w:r w:rsidR="00267460">
          <w:rPr>
            <w:noProof/>
            <w:webHidden/>
          </w:rPr>
        </w:r>
        <w:r w:rsidR="00267460">
          <w:rPr>
            <w:noProof/>
            <w:webHidden/>
          </w:rPr>
          <w:fldChar w:fldCharType="separate"/>
        </w:r>
        <w:r w:rsidR="0081584D">
          <w:rPr>
            <w:noProof/>
            <w:webHidden/>
          </w:rPr>
          <w:t>172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0" w:history="1">
        <w:r w:rsidR="00267460" w:rsidRPr="00B04CE1">
          <w:rPr>
            <w:rStyle w:val="Hyperlink"/>
            <w:noProof/>
            <w:lang w:val="en-GB"/>
          </w:rPr>
          <w:t>E63 Beginning of Existence</w:t>
        </w:r>
        <w:r w:rsidR="00267460">
          <w:rPr>
            <w:noProof/>
            <w:webHidden/>
          </w:rPr>
          <w:tab/>
        </w:r>
        <w:r w:rsidR="00267460">
          <w:rPr>
            <w:noProof/>
            <w:webHidden/>
          </w:rPr>
          <w:fldChar w:fldCharType="begin"/>
        </w:r>
        <w:r w:rsidR="00267460">
          <w:rPr>
            <w:noProof/>
            <w:webHidden/>
          </w:rPr>
          <w:instrText xml:space="preserve"> PAGEREF _Toc434681900 \h </w:instrText>
        </w:r>
        <w:r w:rsidR="00267460">
          <w:rPr>
            <w:noProof/>
            <w:webHidden/>
          </w:rPr>
        </w:r>
        <w:r w:rsidR="00267460">
          <w:rPr>
            <w:noProof/>
            <w:webHidden/>
          </w:rPr>
          <w:fldChar w:fldCharType="separate"/>
        </w:r>
        <w:r w:rsidR="0081584D">
          <w:rPr>
            <w:noProof/>
            <w:webHidden/>
          </w:rPr>
          <w:t>173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1" w:history="1">
        <w:r w:rsidR="00267460" w:rsidRPr="00B04CE1">
          <w:rPr>
            <w:rStyle w:val="Hyperlink"/>
            <w:noProof/>
            <w:lang w:val="en-GB"/>
          </w:rPr>
          <w:t>E64 End of Existence</w:t>
        </w:r>
        <w:r w:rsidR="00267460">
          <w:rPr>
            <w:noProof/>
            <w:webHidden/>
          </w:rPr>
          <w:tab/>
        </w:r>
        <w:r w:rsidR="00267460">
          <w:rPr>
            <w:noProof/>
            <w:webHidden/>
          </w:rPr>
          <w:fldChar w:fldCharType="begin"/>
        </w:r>
        <w:r w:rsidR="00267460">
          <w:rPr>
            <w:noProof/>
            <w:webHidden/>
          </w:rPr>
          <w:instrText xml:space="preserve"> PAGEREF _Toc434681901 \h </w:instrText>
        </w:r>
        <w:r w:rsidR="00267460">
          <w:rPr>
            <w:noProof/>
            <w:webHidden/>
          </w:rPr>
        </w:r>
        <w:r w:rsidR="00267460">
          <w:rPr>
            <w:noProof/>
            <w:webHidden/>
          </w:rPr>
          <w:fldChar w:fldCharType="separate"/>
        </w:r>
        <w:r w:rsidR="0081584D">
          <w:rPr>
            <w:noProof/>
            <w:webHidden/>
          </w:rPr>
          <w:t>173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2" w:history="1">
        <w:r w:rsidR="00267460" w:rsidRPr="00B04CE1">
          <w:rPr>
            <w:rStyle w:val="Hyperlink"/>
            <w:noProof/>
            <w:lang w:val="en-GB"/>
          </w:rPr>
          <w:t>E65 Creation</w:t>
        </w:r>
        <w:r w:rsidR="00267460">
          <w:rPr>
            <w:noProof/>
            <w:webHidden/>
          </w:rPr>
          <w:tab/>
        </w:r>
        <w:r w:rsidR="00267460">
          <w:rPr>
            <w:noProof/>
            <w:webHidden/>
          </w:rPr>
          <w:fldChar w:fldCharType="begin"/>
        </w:r>
        <w:r w:rsidR="00267460">
          <w:rPr>
            <w:noProof/>
            <w:webHidden/>
          </w:rPr>
          <w:instrText xml:space="preserve"> PAGEREF _Toc434681902 \h </w:instrText>
        </w:r>
        <w:r w:rsidR="00267460">
          <w:rPr>
            <w:noProof/>
            <w:webHidden/>
          </w:rPr>
        </w:r>
        <w:r w:rsidR="00267460">
          <w:rPr>
            <w:noProof/>
            <w:webHidden/>
          </w:rPr>
          <w:fldChar w:fldCharType="separate"/>
        </w:r>
        <w:r w:rsidR="0081584D">
          <w:rPr>
            <w:noProof/>
            <w:webHidden/>
          </w:rPr>
          <w:t>173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3" w:history="1">
        <w:r w:rsidR="00267460" w:rsidRPr="00B04CE1">
          <w:rPr>
            <w:rStyle w:val="Hyperlink"/>
            <w:noProof/>
            <w:lang w:val="en-GB"/>
          </w:rPr>
          <w:t>E66 Formation</w:t>
        </w:r>
        <w:r w:rsidR="00267460">
          <w:rPr>
            <w:noProof/>
            <w:webHidden/>
          </w:rPr>
          <w:tab/>
        </w:r>
        <w:r w:rsidR="00267460">
          <w:rPr>
            <w:noProof/>
            <w:webHidden/>
          </w:rPr>
          <w:fldChar w:fldCharType="begin"/>
        </w:r>
        <w:r w:rsidR="00267460">
          <w:rPr>
            <w:noProof/>
            <w:webHidden/>
          </w:rPr>
          <w:instrText xml:space="preserve"> PAGEREF _Toc434681903 \h </w:instrText>
        </w:r>
        <w:r w:rsidR="00267460">
          <w:rPr>
            <w:noProof/>
            <w:webHidden/>
          </w:rPr>
        </w:r>
        <w:r w:rsidR="00267460">
          <w:rPr>
            <w:noProof/>
            <w:webHidden/>
          </w:rPr>
          <w:fldChar w:fldCharType="separate"/>
        </w:r>
        <w:r w:rsidR="0081584D">
          <w:rPr>
            <w:noProof/>
            <w:webHidden/>
          </w:rPr>
          <w:t>174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4" w:history="1">
        <w:r w:rsidR="00267460" w:rsidRPr="00B04CE1">
          <w:rPr>
            <w:rStyle w:val="Hyperlink"/>
            <w:noProof/>
            <w:lang w:val="en-GB"/>
          </w:rPr>
          <w:t>E67 Birth</w:t>
        </w:r>
        <w:r w:rsidR="00267460">
          <w:rPr>
            <w:noProof/>
            <w:webHidden/>
          </w:rPr>
          <w:tab/>
        </w:r>
        <w:r w:rsidR="00267460">
          <w:rPr>
            <w:noProof/>
            <w:webHidden/>
          </w:rPr>
          <w:fldChar w:fldCharType="begin"/>
        </w:r>
        <w:r w:rsidR="00267460">
          <w:rPr>
            <w:noProof/>
            <w:webHidden/>
          </w:rPr>
          <w:instrText xml:space="preserve"> PAGEREF _Toc434681904 \h </w:instrText>
        </w:r>
        <w:r w:rsidR="00267460">
          <w:rPr>
            <w:noProof/>
            <w:webHidden/>
          </w:rPr>
        </w:r>
        <w:r w:rsidR="00267460">
          <w:rPr>
            <w:noProof/>
            <w:webHidden/>
          </w:rPr>
          <w:fldChar w:fldCharType="separate"/>
        </w:r>
        <w:r w:rsidR="0081584D">
          <w:rPr>
            <w:noProof/>
            <w:webHidden/>
          </w:rPr>
          <w:t>174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5" w:history="1">
        <w:r w:rsidR="00267460" w:rsidRPr="00B04CE1">
          <w:rPr>
            <w:rStyle w:val="Hyperlink"/>
            <w:noProof/>
            <w:lang w:val="en-GB"/>
          </w:rPr>
          <w:t>E69 Death</w:t>
        </w:r>
        <w:r w:rsidR="00267460">
          <w:rPr>
            <w:noProof/>
            <w:webHidden/>
          </w:rPr>
          <w:tab/>
        </w:r>
        <w:r w:rsidR="00267460">
          <w:rPr>
            <w:noProof/>
            <w:webHidden/>
          </w:rPr>
          <w:fldChar w:fldCharType="begin"/>
        </w:r>
        <w:r w:rsidR="00267460">
          <w:rPr>
            <w:noProof/>
            <w:webHidden/>
          </w:rPr>
          <w:instrText xml:space="preserve"> PAGEREF _Toc434681905 \h </w:instrText>
        </w:r>
        <w:r w:rsidR="00267460">
          <w:rPr>
            <w:noProof/>
            <w:webHidden/>
          </w:rPr>
        </w:r>
        <w:r w:rsidR="00267460">
          <w:rPr>
            <w:noProof/>
            <w:webHidden/>
          </w:rPr>
          <w:fldChar w:fldCharType="separate"/>
        </w:r>
        <w:r w:rsidR="0081584D">
          <w:rPr>
            <w:noProof/>
            <w:webHidden/>
          </w:rPr>
          <w:t>174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6" w:history="1">
        <w:r w:rsidR="00267460" w:rsidRPr="00B04CE1">
          <w:rPr>
            <w:rStyle w:val="Hyperlink"/>
            <w:noProof/>
            <w:lang w:val="en-GB"/>
          </w:rPr>
          <w:t>E70 Thing</w:t>
        </w:r>
        <w:r w:rsidR="00267460">
          <w:rPr>
            <w:noProof/>
            <w:webHidden/>
          </w:rPr>
          <w:tab/>
        </w:r>
        <w:r w:rsidR="00267460">
          <w:rPr>
            <w:noProof/>
            <w:webHidden/>
          </w:rPr>
          <w:fldChar w:fldCharType="begin"/>
        </w:r>
        <w:r w:rsidR="00267460">
          <w:rPr>
            <w:noProof/>
            <w:webHidden/>
          </w:rPr>
          <w:instrText xml:space="preserve"> PAGEREF _Toc434681906 \h </w:instrText>
        </w:r>
        <w:r w:rsidR="00267460">
          <w:rPr>
            <w:noProof/>
            <w:webHidden/>
          </w:rPr>
        </w:r>
        <w:r w:rsidR="00267460">
          <w:rPr>
            <w:noProof/>
            <w:webHidden/>
          </w:rPr>
          <w:fldChar w:fldCharType="separate"/>
        </w:r>
        <w:r w:rsidR="0081584D">
          <w:rPr>
            <w:noProof/>
            <w:webHidden/>
          </w:rPr>
          <w:t>175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7" w:history="1">
        <w:r w:rsidR="00267460" w:rsidRPr="00B04CE1">
          <w:rPr>
            <w:rStyle w:val="Hyperlink"/>
            <w:noProof/>
            <w:lang w:val="en-GB"/>
          </w:rPr>
          <w:t>E71 Man-Made Thing</w:t>
        </w:r>
        <w:r w:rsidR="00267460">
          <w:rPr>
            <w:noProof/>
            <w:webHidden/>
          </w:rPr>
          <w:tab/>
        </w:r>
        <w:r w:rsidR="00267460">
          <w:rPr>
            <w:noProof/>
            <w:webHidden/>
          </w:rPr>
          <w:fldChar w:fldCharType="begin"/>
        </w:r>
        <w:r w:rsidR="00267460">
          <w:rPr>
            <w:noProof/>
            <w:webHidden/>
          </w:rPr>
          <w:instrText xml:space="preserve"> PAGEREF _Toc434681907 \h </w:instrText>
        </w:r>
        <w:r w:rsidR="00267460">
          <w:rPr>
            <w:noProof/>
            <w:webHidden/>
          </w:rPr>
        </w:r>
        <w:r w:rsidR="00267460">
          <w:rPr>
            <w:noProof/>
            <w:webHidden/>
          </w:rPr>
          <w:fldChar w:fldCharType="separate"/>
        </w:r>
        <w:r w:rsidR="0081584D">
          <w:rPr>
            <w:noProof/>
            <w:webHidden/>
          </w:rPr>
          <w:t>175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8" w:history="1">
        <w:r w:rsidR="00267460" w:rsidRPr="00B04CE1">
          <w:rPr>
            <w:rStyle w:val="Hyperlink"/>
            <w:noProof/>
            <w:lang w:val="en-GB"/>
          </w:rPr>
          <w:t>E72 Legal Object</w:t>
        </w:r>
        <w:r w:rsidR="00267460">
          <w:rPr>
            <w:noProof/>
            <w:webHidden/>
          </w:rPr>
          <w:tab/>
        </w:r>
        <w:r w:rsidR="00267460">
          <w:rPr>
            <w:noProof/>
            <w:webHidden/>
          </w:rPr>
          <w:fldChar w:fldCharType="begin"/>
        </w:r>
        <w:r w:rsidR="00267460">
          <w:rPr>
            <w:noProof/>
            <w:webHidden/>
          </w:rPr>
          <w:instrText xml:space="preserve"> PAGEREF _Toc434681908 \h </w:instrText>
        </w:r>
        <w:r w:rsidR="00267460">
          <w:rPr>
            <w:noProof/>
            <w:webHidden/>
          </w:rPr>
        </w:r>
        <w:r w:rsidR="00267460">
          <w:rPr>
            <w:noProof/>
            <w:webHidden/>
          </w:rPr>
          <w:fldChar w:fldCharType="separate"/>
        </w:r>
        <w:r w:rsidR="0081584D">
          <w:rPr>
            <w:noProof/>
            <w:webHidden/>
          </w:rPr>
          <w:t>176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09" w:history="1">
        <w:r w:rsidR="00267460" w:rsidRPr="00B04CE1">
          <w:rPr>
            <w:rStyle w:val="Hyperlink"/>
            <w:noProof/>
            <w:lang w:val="en-GB"/>
          </w:rPr>
          <w:t>E73 Information Object</w:t>
        </w:r>
        <w:r w:rsidR="00267460">
          <w:rPr>
            <w:noProof/>
            <w:webHidden/>
          </w:rPr>
          <w:tab/>
        </w:r>
        <w:r w:rsidR="00267460">
          <w:rPr>
            <w:noProof/>
            <w:webHidden/>
          </w:rPr>
          <w:fldChar w:fldCharType="begin"/>
        </w:r>
        <w:r w:rsidR="00267460">
          <w:rPr>
            <w:noProof/>
            <w:webHidden/>
          </w:rPr>
          <w:instrText xml:space="preserve"> PAGEREF _Toc434681909 \h </w:instrText>
        </w:r>
        <w:r w:rsidR="00267460">
          <w:rPr>
            <w:noProof/>
            <w:webHidden/>
          </w:rPr>
        </w:r>
        <w:r w:rsidR="00267460">
          <w:rPr>
            <w:noProof/>
            <w:webHidden/>
          </w:rPr>
          <w:fldChar w:fldCharType="separate"/>
        </w:r>
        <w:r w:rsidR="0081584D">
          <w:rPr>
            <w:noProof/>
            <w:webHidden/>
          </w:rPr>
          <w:t>176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0" w:history="1">
        <w:r w:rsidR="00267460" w:rsidRPr="00B04CE1">
          <w:rPr>
            <w:rStyle w:val="Hyperlink"/>
            <w:noProof/>
            <w:lang w:val="en-GB"/>
          </w:rPr>
          <w:t>E74 Group</w:t>
        </w:r>
        <w:r w:rsidR="00267460">
          <w:rPr>
            <w:noProof/>
            <w:webHidden/>
          </w:rPr>
          <w:tab/>
        </w:r>
        <w:r w:rsidR="00267460">
          <w:rPr>
            <w:noProof/>
            <w:webHidden/>
          </w:rPr>
          <w:fldChar w:fldCharType="begin"/>
        </w:r>
        <w:r w:rsidR="00267460">
          <w:rPr>
            <w:noProof/>
            <w:webHidden/>
          </w:rPr>
          <w:instrText xml:space="preserve"> PAGEREF _Toc434681910 \h </w:instrText>
        </w:r>
        <w:r w:rsidR="00267460">
          <w:rPr>
            <w:noProof/>
            <w:webHidden/>
          </w:rPr>
        </w:r>
        <w:r w:rsidR="00267460">
          <w:rPr>
            <w:noProof/>
            <w:webHidden/>
          </w:rPr>
          <w:fldChar w:fldCharType="separate"/>
        </w:r>
        <w:r w:rsidR="0081584D">
          <w:rPr>
            <w:noProof/>
            <w:webHidden/>
          </w:rPr>
          <w:t>177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1" w:history="1">
        <w:r w:rsidR="00267460" w:rsidRPr="00B04CE1">
          <w:rPr>
            <w:rStyle w:val="Hyperlink"/>
            <w:noProof/>
            <w:lang w:val="en-GB"/>
          </w:rPr>
          <w:t>E77 Persistent Item</w:t>
        </w:r>
        <w:r w:rsidR="00267460">
          <w:rPr>
            <w:noProof/>
            <w:webHidden/>
          </w:rPr>
          <w:tab/>
        </w:r>
        <w:r w:rsidR="00267460">
          <w:rPr>
            <w:noProof/>
            <w:webHidden/>
          </w:rPr>
          <w:fldChar w:fldCharType="begin"/>
        </w:r>
        <w:r w:rsidR="00267460">
          <w:rPr>
            <w:noProof/>
            <w:webHidden/>
          </w:rPr>
          <w:instrText xml:space="preserve"> PAGEREF _Toc434681911 \h </w:instrText>
        </w:r>
        <w:r w:rsidR="00267460">
          <w:rPr>
            <w:noProof/>
            <w:webHidden/>
          </w:rPr>
        </w:r>
        <w:r w:rsidR="00267460">
          <w:rPr>
            <w:noProof/>
            <w:webHidden/>
          </w:rPr>
          <w:fldChar w:fldCharType="separate"/>
        </w:r>
        <w:r w:rsidR="0081584D">
          <w:rPr>
            <w:noProof/>
            <w:webHidden/>
          </w:rPr>
          <w:t>177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2" w:history="1">
        <w:r w:rsidR="00267460" w:rsidRPr="00B04CE1">
          <w:rPr>
            <w:rStyle w:val="Hyperlink"/>
            <w:noProof/>
            <w:lang w:val="en-GB"/>
          </w:rPr>
          <w:t>E82 Actor Appellation</w:t>
        </w:r>
        <w:r w:rsidR="00267460">
          <w:rPr>
            <w:noProof/>
            <w:webHidden/>
          </w:rPr>
          <w:tab/>
        </w:r>
        <w:r w:rsidR="00267460">
          <w:rPr>
            <w:noProof/>
            <w:webHidden/>
          </w:rPr>
          <w:fldChar w:fldCharType="begin"/>
        </w:r>
        <w:r w:rsidR="00267460">
          <w:rPr>
            <w:noProof/>
            <w:webHidden/>
          </w:rPr>
          <w:instrText xml:space="preserve"> PAGEREF _Toc434681912 \h </w:instrText>
        </w:r>
        <w:r w:rsidR="00267460">
          <w:rPr>
            <w:noProof/>
            <w:webHidden/>
          </w:rPr>
        </w:r>
        <w:r w:rsidR="00267460">
          <w:rPr>
            <w:noProof/>
            <w:webHidden/>
          </w:rPr>
          <w:fldChar w:fldCharType="separate"/>
        </w:r>
        <w:r w:rsidR="0081584D">
          <w:rPr>
            <w:noProof/>
            <w:webHidden/>
          </w:rPr>
          <w:t>178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3" w:history="1">
        <w:r w:rsidR="00267460" w:rsidRPr="00B04CE1">
          <w:rPr>
            <w:rStyle w:val="Hyperlink"/>
            <w:noProof/>
            <w:lang w:val="en-GB"/>
          </w:rPr>
          <w:t>E84 Information Carrier</w:t>
        </w:r>
        <w:r w:rsidR="00267460">
          <w:rPr>
            <w:noProof/>
            <w:webHidden/>
          </w:rPr>
          <w:tab/>
        </w:r>
        <w:r w:rsidR="00267460">
          <w:rPr>
            <w:noProof/>
            <w:webHidden/>
          </w:rPr>
          <w:fldChar w:fldCharType="begin"/>
        </w:r>
        <w:r w:rsidR="00267460">
          <w:rPr>
            <w:noProof/>
            <w:webHidden/>
          </w:rPr>
          <w:instrText xml:space="preserve"> PAGEREF _Toc434681913 \h </w:instrText>
        </w:r>
        <w:r w:rsidR="00267460">
          <w:rPr>
            <w:noProof/>
            <w:webHidden/>
          </w:rPr>
        </w:r>
        <w:r w:rsidR="00267460">
          <w:rPr>
            <w:noProof/>
            <w:webHidden/>
          </w:rPr>
          <w:fldChar w:fldCharType="separate"/>
        </w:r>
        <w:r w:rsidR="0081584D">
          <w:rPr>
            <w:noProof/>
            <w:webHidden/>
          </w:rPr>
          <w:t>178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4" w:history="1">
        <w:r w:rsidR="00267460" w:rsidRPr="00B04CE1">
          <w:rPr>
            <w:rStyle w:val="Hyperlink"/>
            <w:noProof/>
            <w:lang w:val="en-GB"/>
          </w:rPr>
          <w:t>E89 Propositional Object</w:t>
        </w:r>
        <w:r w:rsidR="00267460">
          <w:rPr>
            <w:noProof/>
            <w:webHidden/>
          </w:rPr>
          <w:tab/>
        </w:r>
        <w:r w:rsidR="00267460">
          <w:rPr>
            <w:noProof/>
            <w:webHidden/>
          </w:rPr>
          <w:fldChar w:fldCharType="begin"/>
        </w:r>
        <w:r w:rsidR="00267460">
          <w:rPr>
            <w:noProof/>
            <w:webHidden/>
          </w:rPr>
          <w:instrText xml:space="preserve"> PAGEREF _Toc434681914 \h </w:instrText>
        </w:r>
        <w:r w:rsidR="00267460">
          <w:rPr>
            <w:noProof/>
            <w:webHidden/>
          </w:rPr>
        </w:r>
        <w:r w:rsidR="00267460">
          <w:rPr>
            <w:noProof/>
            <w:webHidden/>
          </w:rPr>
          <w:fldChar w:fldCharType="separate"/>
        </w:r>
        <w:r w:rsidR="0081584D">
          <w:rPr>
            <w:noProof/>
            <w:webHidden/>
          </w:rPr>
          <w:t>179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5" w:history="1">
        <w:r w:rsidR="00267460" w:rsidRPr="00B04CE1">
          <w:rPr>
            <w:rStyle w:val="Hyperlink"/>
            <w:noProof/>
            <w:lang w:val="en-GB"/>
          </w:rPr>
          <w:t>E90 Symbolic Object</w:t>
        </w:r>
        <w:r w:rsidR="00267460">
          <w:rPr>
            <w:noProof/>
            <w:webHidden/>
          </w:rPr>
          <w:tab/>
        </w:r>
        <w:r w:rsidR="00267460">
          <w:rPr>
            <w:noProof/>
            <w:webHidden/>
          </w:rPr>
          <w:fldChar w:fldCharType="begin"/>
        </w:r>
        <w:r w:rsidR="00267460">
          <w:rPr>
            <w:noProof/>
            <w:webHidden/>
          </w:rPr>
          <w:instrText xml:space="preserve"> PAGEREF _Toc434681915 \h </w:instrText>
        </w:r>
        <w:r w:rsidR="00267460">
          <w:rPr>
            <w:noProof/>
            <w:webHidden/>
          </w:rPr>
        </w:r>
        <w:r w:rsidR="00267460">
          <w:rPr>
            <w:noProof/>
            <w:webHidden/>
          </w:rPr>
          <w:fldChar w:fldCharType="separate"/>
        </w:r>
        <w:r w:rsidR="0081584D">
          <w:rPr>
            <w:noProof/>
            <w:webHidden/>
          </w:rPr>
          <w:t>179</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16" w:history="1">
        <w:r w:rsidR="00267460" w:rsidRPr="00B04CE1">
          <w:rPr>
            <w:rStyle w:val="Hyperlink"/>
            <w:noProof/>
            <w:lang w:val="en-GB"/>
          </w:rPr>
          <w:t>4.4. Referred to CIDOC CRM Properties</w:t>
        </w:r>
        <w:r w:rsidR="00267460">
          <w:rPr>
            <w:noProof/>
            <w:webHidden/>
          </w:rPr>
          <w:tab/>
        </w:r>
        <w:r w:rsidR="00267460">
          <w:rPr>
            <w:noProof/>
            <w:webHidden/>
          </w:rPr>
          <w:fldChar w:fldCharType="begin"/>
        </w:r>
        <w:r w:rsidR="00267460">
          <w:rPr>
            <w:noProof/>
            <w:webHidden/>
          </w:rPr>
          <w:instrText xml:space="preserve"> PAGEREF _Toc434681916 \h </w:instrText>
        </w:r>
        <w:r w:rsidR="00267460">
          <w:rPr>
            <w:noProof/>
            <w:webHidden/>
          </w:rPr>
        </w:r>
        <w:r w:rsidR="00267460">
          <w:rPr>
            <w:noProof/>
            <w:webHidden/>
          </w:rPr>
          <w:fldChar w:fldCharType="separate"/>
        </w:r>
        <w:r w:rsidR="0081584D">
          <w:rPr>
            <w:noProof/>
            <w:webHidden/>
          </w:rPr>
          <w:t>181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7" w:history="1">
        <w:r w:rsidR="00267460" w:rsidRPr="00B04CE1">
          <w:rPr>
            <w:rStyle w:val="Hyperlink"/>
            <w:noProof/>
            <w:lang w:val="en-GB"/>
          </w:rPr>
          <w:t>P1 is identified by (identifies)</w:t>
        </w:r>
        <w:r w:rsidR="00267460">
          <w:rPr>
            <w:noProof/>
            <w:webHidden/>
          </w:rPr>
          <w:tab/>
        </w:r>
        <w:r w:rsidR="00267460">
          <w:rPr>
            <w:noProof/>
            <w:webHidden/>
          </w:rPr>
          <w:fldChar w:fldCharType="begin"/>
        </w:r>
        <w:r w:rsidR="00267460">
          <w:rPr>
            <w:noProof/>
            <w:webHidden/>
          </w:rPr>
          <w:instrText xml:space="preserve"> PAGEREF _Toc434681917 \h </w:instrText>
        </w:r>
        <w:r w:rsidR="00267460">
          <w:rPr>
            <w:noProof/>
            <w:webHidden/>
          </w:rPr>
        </w:r>
        <w:r w:rsidR="00267460">
          <w:rPr>
            <w:noProof/>
            <w:webHidden/>
          </w:rPr>
          <w:fldChar w:fldCharType="separate"/>
        </w:r>
        <w:r w:rsidR="0081584D">
          <w:rPr>
            <w:noProof/>
            <w:webHidden/>
          </w:rPr>
          <w:t>181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8" w:history="1">
        <w:r w:rsidR="00267460" w:rsidRPr="00B04CE1">
          <w:rPr>
            <w:rStyle w:val="Hyperlink"/>
            <w:noProof/>
            <w:lang w:val="en-GB"/>
          </w:rPr>
          <w:t>P2 has type (is type of)</w:t>
        </w:r>
        <w:r w:rsidR="00267460">
          <w:rPr>
            <w:noProof/>
            <w:webHidden/>
          </w:rPr>
          <w:tab/>
        </w:r>
        <w:r w:rsidR="00267460">
          <w:rPr>
            <w:noProof/>
            <w:webHidden/>
          </w:rPr>
          <w:fldChar w:fldCharType="begin"/>
        </w:r>
        <w:r w:rsidR="00267460">
          <w:rPr>
            <w:noProof/>
            <w:webHidden/>
          </w:rPr>
          <w:instrText xml:space="preserve"> PAGEREF _Toc434681918 \h </w:instrText>
        </w:r>
        <w:r w:rsidR="00267460">
          <w:rPr>
            <w:noProof/>
            <w:webHidden/>
          </w:rPr>
        </w:r>
        <w:r w:rsidR="00267460">
          <w:rPr>
            <w:noProof/>
            <w:webHidden/>
          </w:rPr>
          <w:fldChar w:fldCharType="separate"/>
        </w:r>
        <w:r w:rsidR="0081584D">
          <w:rPr>
            <w:noProof/>
            <w:webHidden/>
          </w:rPr>
          <w:t>181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19" w:history="1">
        <w:r w:rsidR="00267460" w:rsidRPr="00B04CE1">
          <w:rPr>
            <w:rStyle w:val="Hyperlink"/>
            <w:noProof/>
            <w:lang w:val="en-GB"/>
          </w:rPr>
          <w:t>P3 has note</w:t>
        </w:r>
        <w:r w:rsidR="00267460">
          <w:rPr>
            <w:noProof/>
            <w:webHidden/>
          </w:rPr>
          <w:tab/>
        </w:r>
        <w:r w:rsidR="00267460">
          <w:rPr>
            <w:noProof/>
            <w:webHidden/>
          </w:rPr>
          <w:fldChar w:fldCharType="begin"/>
        </w:r>
        <w:r w:rsidR="00267460">
          <w:rPr>
            <w:noProof/>
            <w:webHidden/>
          </w:rPr>
          <w:instrText xml:space="preserve"> PAGEREF _Toc434681919 \h </w:instrText>
        </w:r>
        <w:r w:rsidR="00267460">
          <w:rPr>
            <w:noProof/>
            <w:webHidden/>
          </w:rPr>
        </w:r>
        <w:r w:rsidR="00267460">
          <w:rPr>
            <w:noProof/>
            <w:webHidden/>
          </w:rPr>
          <w:fldChar w:fldCharType="separate"/>
        </w:r>
        <w:r w:rsidR="0081584D">
          <w:rPr>
            <w:noProof/>
            <w:webHidden/>
          </w:rPr>
          <w:t>182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0" w:history="1">
        <w:r w:rsidR="00267460" w:rsidRPr="00B04CE1">
          <w:rPr>
            <w:rStyle w:val="Hyperlink"/>
            <w:noProof/>
            <w:lang w:val="en-GB"/>
          </w:rPr>
          <w:t>P4 has time-span (is time-span of)</w:t>
        </w:r>
        <w:r w:rsidR="00267460">
          <w:rPr>
            <w:noProof/>
            <w:webHidden/>
          </w:rPr>
          <w:tab/>
        </w:r>
        <w:r w:rsidR="00267460">
          <w:rPr>
            <w:noProof/>
            <w:webHidden/>
          </w:rPr>
          <w:fldChar w:fldCharType="begin"/>
        </w:r>
        <w:r w:rsidR="00267460">
          <w:rPr>
            <w:noProof/>
            <w:webHidden/>
          </w:rPr>
          <w:instrText xml:space="preserve"> PAGEREF _Toc434681920 \h </w:instrText>
        </w:r>
        <w:r w:rsidR="00267460">
          <w:rPr>
            <w:noProof/>
            <w:webHidden/>
          </w:rPr>
        </w:r>
        <w:r w:rsidR="00267460">
          <w:rPr>
            <w:noProof/>
            <w:webHidden/>
          </w:rPr>
          <w:fldChar w:fldCharType="separate"/>
        </w:r>
        <w:r w:rsidR="0081584D">
          <w:rPr>
            <w:noProof/>
            <w:webHidden/>
          </w:rPr>
          <w:t>182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1" w:history="1">
        <w:r w:rsidR="00267460" w:rsidRPr="00B04CE1">
          <w:rPr>
            <w:rStyle w:val="Hyperlink"/>
            <w:noProof/>
            <w:lang w:val="en-GB"/>
          </w:rPr>
          <w:t>P7 took place at (witnessed)</w:t>
        </w:r>
        <w:r w:rsidR="00267460">
          <w:rPr>
            <w:noProof/>
            <w:webHidden/>
          </w:rPr>
          <w:tab/>
        </w:r>
        <w:r w:rsidR="00267460">
          <w:rPr>
            <w:noProof/>
            <w:webHidden/>
          </w:rPr>
          <w:fldChar w:fldCharType="begin"/>
        </w:r>
        <w:r w:rsidR="00267460">
          <w:rPr>
            <w:noProof/>
            <w:webHidden/>
          </w:rPr>
          <w:instrText xml:space="preserve"> PAGEREF _Toc434681921 \h </w:instrText>
        </w:r>
        <w:r w:rsidR="00267460">
          <w:rPr>
            <w:noProof/>
            <w:webHidden/>
          </w:rPr>
        </w:r>
        <w:r w:rsidR="00267460">
          <w:rPr>
            <w:noProof/>
            <w:webHidden/>
          </w:rPr>
          <w:fldChar w:fldCharType="separate"/>
        </w:r>
        <w:r w:rsidR="0081584D">
          <w:rPr>
            <w:noProof/>
            <w:webHidden/>
          </w:rPr>
          <w:t>182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2" w:history="1">
        <w:r w:rsidR="00267460" w:rsidRPr="00B04CE1">
          <w:rPr>
            <w:rStyle w:val="Hyperlink"/>
            <w:noProof/>
            <w:lang w:val="en-GB"/>
          </w:rPr>
          <w:t>P9 consists of (forms part of)</w:t>
        </w:r>
        <w:r w:rsidR="00267460">
          <w:rPr>
            <w:noProof/>
            <w:webHidden/>
          </w:rPr>
          <w:tab/>
        </w:r>
        <w:r w:rsidR="00267460">
          <w:rPr>
            <w:noProof/>
            <w:webHidden/>
          </w:rPr>
          <w:fldChar w:fldCharType="begin"/>
        </w:r>
        <w:r w:rsidR="00267460">
          <w:rPr>
            <w:noProof/>
            <w:webHidden/>
          </w:rPr>
          <w:instrText xml:space="preserve"> PAGEREF _Toc434681922 \h </w:instrText>
        </w:r>
        <w:r w:rsidR="00267460">
          <w:rPr>
            <w:noProof/>
            <w:webHidden/>
          </w:rPr>
        </w:r>
        <w:r w:rsidR="00267460">
          <w:rPr>
            <w:noProof/>
            <w:webHidden/>
          </w:rPr>
          <w:fldChar w:fldCharType="separate"/>
        </w:r>
        <w:r w:rsidR="0081584D">
          <w:rPr>
            <w:noProof/>
            <w:webHidden/>
          </w:rPr>
          <w:t>183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3" w:history="1">
        <w:r w:rsidR="00267460" w:rsidRPr="00B04CE1">
          <w:rPr>
            <w:rStyle w:val="Hyperlink"/>
            <w:noProof/>
            <w:lang w:val="en-GB"/>
          </w:rPr>
          <w:t>P12 occurred in the presence of (was present at)</w:t>
        </w:r>
        <w:r w:rsidR="00267460">
          <w:rPr>
            <w:noProof/>
            <w:webHidden/>
          </w:rPr>
          <w:tab/>
        </w:r>
        <w:r w:rsidR="00267460">
          <w:rPr>
            <w:noProof/>
            <w:webHidden/>
          </w:rPr>
          <w:fldChar w:fldCharType="begin"/>
        </w:r>
        <w:r w:rsidR="00267460">
          <w:rPr>
            <w:noProof/>
            <w:webHidden/>
          </w:rPr>
          <w:instrText xml:space="preserve"> PAGEREF _Toc434681923 \h </w:instrText>
        </w:r>
        <w:r w:rsidR="00267460">
          <w:rPr>
            <w:noProof/>
            <w:webHidden/>
          </w:rPr>
        </w:r>
        <w:r w:rsidR="00267460">
          <w:rPr>
            <w:noProof/>
            <w:webHidden/>
          </w:rPr>
          <w:fldChar w:fldCharType="separate"/>
        </w:r>
        <w:r w:rsidR="0081584D">
          <w:rPr>
            <w:noProof/>
            <w:webHidden/>
          </w:rPr>
          <w:t>183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4" w:history="1">
        <w:r w:rsidR="00267460" w:rsidRPr="00B04CE1">
          <w:rPr>
            <w:rStyle w:val="Hyperlink"/>
            <w:noProof/>
            <w:lang w:val="en-GB"/>
          </w:rPr>
          <w:t>P14 carried out by (performed)</w:t>
        </w:r>
        <w:r w:rsidR="00267460">
          <w:rPr>
            <w:noProof/>
            <w:webHidden/>
          </w:rPr>
          <w:tab/>
        </w:r>
        <w:r w:rsidR="00267460">
          <w:rPr>
            <w:noProof/>
            <w:webHidden/>
          </w:rPr>
          <w:fldChar w:fldCharType="begin"/>
        </w:r>
        <w:r w:rsidR="00267460">
          <w:rPr>
            <w:noProof/>
            <w:webHidden/>
          </w:rPr>
          <w:instrText xml:space="preserve"> PAGEREF _Toc434681924 \h </w:instrText>
        </w:r>
        <w:r w:rsidR="00267460">
          <w:rPr>
            <w:noProof/>
            <w:webHidden/>
          </w:rPr>
        </w:r>
        <w:r w:rsidR="00267460">
          <w:rPr>
            <w:noProof/>
            <w:webHidden/>
          </w:rPr>
          <w:fldChar w:fldCharType="separate"/>
        </w:r>
        <w:r w:rsidR="0081584D">
          <w:rPr>
            <w:noProof/>
            <w:webHidden/>
          </w:rPr>
          <w:t>184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5" w:history="1">
        <w:r w:rsidR="00267460" w:rsidRPr="00B04CE1">
          <w:rPr>
            <w:rStyle w:val="Hyperlink"/>
            <w:noProof/>
            <w:lang w:val="en-GB"/>
          </w:rPr>
          <w:t>P15 was influenced by (influenced)</w:t>
        </w:r>
        <w:r w:rsidR="00267460">
          <w:rPr>
            <w:noProof/>
            <w:webHidden/>
          </w:rPr>
          <w:tab/>
        </w:r>
        <w:r w:rsidR="00267460">
          <w:rPr>
            <w:noProof/>
            <w:webHidden/>
          </w:rPr>
          <w:fldChar w:fldCharType="begin"/>
        </w:r>
        <w:r w:rsidR="00267460">
          <w:rPr>
            <w:noProof/>
            <w:webHidden/>
          </w:rPr>
          <w:instrText xml:space="preserve"> PAGEREF _Toc434681925 \h </w:instrText>
        </w:r>
        <w:r w:rsidR="00267460">
          <w:rPr>
            <w:noProof/>
            <w:webHidden/>
          </w:rPr>
        </w:r>
        <w:r w:rsidR="00267460">
          <w:rPr>
            <w:noProof/>
            <w:webHidden/>
          </w:rPr>
          <w:fldChar w:fldCharType="separate"/>
        </w:r>
        <w:r w:rsidR="0081584D">
          <w:rPr>
            <w:noProof/>
            <w:webHidden/>
          </w:rPr>
          <w:t>184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6" w:history="1">
        <w:r w:rsidR="00267460" w:rsidRPr="00B04CE1">
          <w:rPr>
            <w:rStyle w:val="Hyperlink"/>
            <w:noProof/>
            <w:lang w:val="en-GB"/>
          </w:rPr>
          <w:t>P16 used specific object (was used for)</w:t>
        </w:r>
        <w:r w:rsidR="00267460">
          <w:rPr>
            <w:noProof/>
            <w:webHidden/>
          </w:rPr>
          <w:tab/>
        </w:r>
        <w:r w:rsidR="00267460">
          <w:rPr>
            <w:noProof/>
            <w:webHidden/>
          </w:rPr>
          <w:fldChar w:fldCharType="begin"/>
        </w:r>
        <w:r w:rsidR="00267460">
          <w:rPr>
            <w:noProof/>
            <w:webHidden/>
          </w:rPr>
          <w:instrText xml:space="preserve"> PAGEREF _Toc434681926 \h </w:instrText>
        </w:r>
        <w:r w:rsidR="00267460">
          <w:rPr>
            <w:noProof/>
            <w:webHidden/>
          </w:rPr>
        </w:r>
        <w:r w:rsidR="00267460">
          <w:rPr>
            <w:noProof/>
            <w:webHidden/>
          </w:rPr>
          <w:fldChar w:fldCharType="separate"/>
        </w:r>
        <w:r w:rsidR="0081584D">
          <w:rPr>
            <w:noProof/>
            <w:webHidden/>
          </w:rPr>
          <w:t>184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7" w:history="1">
        <w:r w:rsidR="00267460" w:rsidRPr="00B04CE1">
          <w:rPr>
            <w:rStyle w:val="Hyperlink"/>
            <w:noProof/>
            <w:lang w:val="en-GB"/>
          </w:rPr>
          <w:t>P31 has modified (was modified by)</w:t>
        </w:r>
        <w:r w:rsidR="00267460">
          <w:rPr>
            <w:noProof/>
            <w:webHidden/>
          </w:rPr>
          <w:tab/>
        </w:r>
        <w:r w:rsidR="00267460">
          <w:rPr>
            <w:noProof/>
            <w:webHidden/>
          </w:rPr>
          <w:fldChar w:fldCharType="begin"/>
        </w:r>
        <w:r w:rsidR="00267460">
          <w:rPr>
            <w:noProof/>
            <w:webHidden/>
          </w:rPr>
          <w:instrText xml:space="preserve"> PAGEREF _Toc434681927 \h </w:instrText>
        </w:r>
        <w:r w:rsidR="00267460">
          <w:rPr>
            <w:noProof/>
            <w:webHidden/>
          </w:rPr>
        </w:r>
        <w:r w:rsidR="00267460">
          <w:rPr>
            <w:noProof/>
            <w:webHidden/>
          </w:rPr>
          <w:fldChar w:fldCharType="separate"/>
        </w:r>
        <w:r w:rsidR="0081584D">
          <w:rPr>
            <w:noProof/>
            <w:webHidden/>
          </w:rPr>
          <w:t>185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8" w:history="1">
        <w:r w:rsidR="00267460" w:rsidRPr="00B04CE1">
          <w:rPr>
            <w:rStyle w:val="Hyperlink"/>
            <w:noProof/>
            <w:lang w:val="en-GB"/>
          </w:rPr>
          <w:t>P33 used specific technique (was used by)</w:t>
        </w:r>
        <w:r w:rsidR="00267460">
          <w:rPr>
            <w:noProof/>
            <w:webHidden/>
          </w:rPr>
          <w:tab/>
        </w:r>
        <w:r w:rsidR="00267460">
          <w:rPr>
            <w:noProof/>
            <w:webHidden/>
          </w:rPr>
          <w:fldChar w:fldCharType="begin"/>
        </w:r>
        <w:r w:rsidR="00267460">
          <w:rPr>
            <w:noProof/>
            <w:webHidden/>
          </w:rPr>
          <w:instrText xml:space="preserve"> PAGEREF _Toc434681928 \h </w:instrText>
        </w:r>
        <w:r w:rsidR="00267460">
          <w:rPr>
            <w:noProof/>
            <w:webHidden/>
          </w:rPr>
        </w:r>
        <w:r w:rsidR="00267460">
          <w:rPr>
            <w:noProof/>
            <w:webHidden/>
          </w:rPr>
          <w:fldChar w:fldCharType="separate"/>
        </w:r>
        <w:r w:rsidR="0081584D">
          <w:rPr>
            <w:noProof/>
            <w:webHidden/>
          </w:rPr>
          <w:t>185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29" w:history="1">
        <w:r w:rsidR="00267460" w:rsidRPr="00B04CE1">
          <w:rPr>
            <w:rStyle w:val="Hyperlink"/>
            <w:noProof/>
            <w:lang w:val="en-GB"/>
          </w:rPr>
          <w:t>P37 assigned (was assigned by)</w:t>
        </w:r>
        <w:r w:rsidR="00267460">
          <w:rPr>
            <w:noProof/>
            <w:webHidden/>
          </w:rPr>
          <w:tab/>
        </w:r>
        <w:r w:rsidR="00267460">
          <w:rPr>
            <w:noProof/>
            <w:webHidden/>
          </w:rPr>
          <w:fldChar w:fldCharType="begin"/>
        </w:r>
        <w:r w:rsidR="00267460">
          <w:rPr>
            <w:noProof/>
            <w:webHidden/>
          </w:rPr>
          <w:instrText xml:space="preserve"> PAGEREF _Toc434681929 \h </w:instrText>
        </w:r>
        <w:r w:rsidR="00267460">
          <w:rPr>
            <w:noProof/>
            <w:webHidden/>
          </w:rPr>
        </w:r>
        <w:r w:rsidR="00267460">
          <w:rPr>
            <w:noProof/>
            <w:webHidden/>
          </w:rPr>
          <w:fldChar w:fldCharType="separate"/>
        </w:r>
        <w:r w:rsidR="0081584D">
          <w:rPr>
            <w:noProof/>
            <w:webHidden/>
          </w:rPr>
          <w:t>186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0" w:history="1">
        <w:r w:rsidR="00267460" w:rsidRPr="00B04CE1">
          <w:rPr>
            <w:rStyle w:val="Hyperlink"/>
            <w:noProof/>
            <w:lang w:val="en-GB"/>
          </w:rPr>
          <w:t>P43 has dimension (is dimension of)</w:t>
        </w:r>
        <w:r w:rsidR="00267460">
          <w:rPr>
            <w:noProof/>
            <w:webHidden/>
          </w:rPr>
          <w:tab/>
        </w:r>
        <w:r w:rsidR="00267460">
          <w:rPr>
            <w:noProof/>
            <w:webHidden/>
          </w:rPr>
          <w:fldChar w:fldCharType="begin"/>
        </w:r>
        <w:r w:rsidR="00267460">
          <w:rPr>
            <w:noProof/>
            <w:webHidden/>
          </w:rPr>
          <w:instrText xml:space="preserve"> PAGEREF _Toc434681930 \h </w:instrText>
        </w:r>
        <w:r w:rsidR="00267460">
          <w:rPr>
            <w:noProof/>
            <w:webHidden/>
          </w:rPr>
        </w:r>
        <w:r w:rsidR="00267460">
          <w:rPr>
            <w:noProof/>
            <w:webHidden/>
          </w:rPr>
          <w:fldChar w:fldCharType="separate"/>
        </w:r>
        <w:r w:rsidR="0081584D">
          <w:rPr>
            <w:noProof/>
            <w:webHidden/>
          </w:rPr>
          <w:t>186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1" w:history="1">
        <w:r w:rsidR="00267460" w:rsidRPr="00B04CE1">
          <w:rPr>
            <w:rStyle w:val="Hyperlink"/>
            <w:noProof/>
            <w:lang w:val="en-GB"/>
          </w:rPr>
          <w:t>P44 has condition (is condition of)</w:t>
        </w:r>
        <w:r w:rsidR="00267460">
          <w:rPr>
            <w:noProof/>
            <w:webHidden/>
          </w:rPr>
          <w:tab/>
        </w:r>
        <w:r w:rsidR="00267460">
          <w:rPr>
            <w:noProof/>
            <w:webHidden/>
          </w:rPr>
          <w:fldChar w:fldCharType="begin"/>
        </w:r>
        <w:r w:rsidR="00267460">
          <w:rPr>
            <w:noProof/>
            <w:webHidden/>
          </w:rPr>
          <w:instrText xml:space="preserve"> PAGEREF _Toc434681931 \h </w:instrText>
        </w:r>
        <w:r w:rsidR="00267460">
          <w:rPr>
            <w:noProof/>
            <w:webHidden/>
          </w:rPr>
        </w:r>
        <w:r w:rsidR="00267460">
          <w:rPr>
            <w:noProof/>
            <w:webHidden/>
          </w:rPr>
          <w:fldChar w:fldCharType="separate"/>
        </w:r>
        <w:r w:rsidR="0081584D">
          <w:rPr>
            <w:noProof/>
            <w:webHidden/>
          </w:rPr>
          <w:t>186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2" w:history="1">
        <w:r w:rsidR="00267460" w:rsidRPr="00B04CE1">
          <w:rPr>
            <w:rStyle w:val="Hyperlink"/>
            <w:noProof/>
            <w:lang w:val="en-GB"/>
          </w:rPr>
          <w:t>P45 consists of (is incorporated in)</w:t>
        </w:r>
        <w:r w:rsidR="00267460">
          <w:rPr>
            <w:noProof/>
            <w:webHidden/>
          </w:rPr>
          <w:tab/>
        </w:r>
        <w:r w:rsidR="00267460">
          <w:rPr>
            <w:noProof/>
            <w:webHidden/>
          </w:rPr>
          <w:fldChar w:fldCharType="begin"/>
        </w:r>
        <w:r w:rsidR="00267460">
          <w:rPr>
            <w:noProof/>
            <w:webHidden/>
          </w:rPr>
          <w:instrText xml:space="preserve"> PAGEREF _Toc434681932 \h </w:instrText>
        </w:r>
        <w:r w:rsidR="00267460">
          <w:rPr>
            <w:noProof/>
            <w:webHidden/>
          </w:rPr>
        </w:r>
        <w:r w:rsidR="00267460">
          <w:rPr>
            <w:noProof/>
            <w:webHidden/>
          </w:rPr>
          <w:fldChar w:fldCharType="separate"/>
        </w:r>
        <w:r w:rsidR="0081584D">
          <w:rPr>
            <w:noProof/>
            <w:webHidden/>
          </w:rPr>
          <w:t>187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3" w:history="1">
        <w:r w:rsidR="00267460" w:rsidRPr="00B04CE1">
          <w:rPr>
            <w:rStyle w:val="Hyperlink"/>
            <w:noProof/>
            <w:lang w:val="en-GB"/>
          </w:rPr>
          <w:t>P46 is composed of (forms part of)</w:t>
        </w:r>
        <w:r w:rsidR="00267460">
          <w:rPr>
            <w:noProof/>
            <w:webHidden/>
          </w:rPr>
          <w:tab/>
        </w:r>
        <w:r w:rsidR="00267460">
          <w:rPr>
            <w:noProof/>
            <w:webHidden/>
          </w:rPr>
          <w:fldChar w:fldCharType="begin"/>
        </w:r>
        <w:r w:rsidR="00267460">
          <w:rPr>
            <w:noProof/>
            <w:webHidden/>
          </w:rPr>
          <w:instrText xml:space="preserve"> PAGEREF _Toc434681933 \h </w:instrText>
        </w:r>
        <w:r w:rsidR="00267460">
          <w:rPr>
            <w:noProof/>
            <w:webHidden/>
          </w:rPr>
        </w:r>
        <w:r w:rsidR="00267460">
          <w:rPr>
            <w:noProof/>
            <w:webHidden/>
          </w:rPr>
          <w:fldChar w:fldCharType="separate"/>
        </w:r>
        <w:r w:rsidR="0081584D">
          <w:rPr>
            <w:noProof/>
            <w:webHidden/>
          </w:rPr>
          <w:t>187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4" w:history="1">
        <w:r w:rsidR="00267460" w:rsidRPr="00B04CE1">
          <w:rPr>
            <w:rStyle w:val="Hyperlink"/>
            <w:noProof/>
            <w:lang w:val="en-GB"/>
          </w:rPr>
          <w:t>P49 has former or current keeper (is former or current keeper of)</w:t>
        </w:r>
        <w:r w:rsidR="00267460">
          <w:rPr>
            <w:noProof/>
            <w:webHidden/>
          </w:rPr>
          <w:tab/>
        </w:r>
        <w:r w:rsidR="00267460">
          <w:rPr>
            <w:noProof/>
            <w:webHidden/>
          </w:rPr>
          <w:fldChar w:fldCharType="begin"/>
        </w:r>
        <w:r w:rsidR="00267460">
          <w:rPr>
            <w:noProof/>
            <w:webHidden/>
          </w:rPr>
          <w:instrText xml:space="preserve"> PAGEREF _Toc434681934 \h </w:instrText>
        </w:r>
        <w:r w:rsidR="00267460">
          <w:rPr>
            <w:noProof/>
            <w:webHidden/>
          </w:rPr>
        </w:r>
        <w:r w:rsidR="00267460">
          <w:rPr>
            <w:noProof/>
            <w:webHidden/>
          </w:rPr>
          <w:fldChar w:fldCharType="separate"/>
        </w:r>
        <w:r w:rsidR="0081584D">
          <w:rPr>
            <w:noProof/>
            <w:webHidden/>
          </w:rPr>
          <w:t>188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5" w:history="1">
        <w:r w:rsidR="00267460" w:rsidRPr="00B04CE1">
          <w:rPr>
            <w:rStyle w:val="Hyperlink"/>
            <w:noProof/>
            <w:lang w:val="en-GB"/>
          </w:rPr>
          <w:t>P50 has current keeper (is current keeper of)</w:t>
        </w:r>
        <w:r w:rsidR="00267460">
          <w:rPr>
            <w:noProof/>
            <w:webHidden/>
          </w:rPr>
          <w:tab/>
        </w:r>
        <w:r w:rsidR="00267460">
          <w:rPr>
            <w:noProof/>
            <w:webHidden/>
          </w:rPr>
          <w:fldChar w:fldCharType="begin"/>
        </w:r>
        <w:r w:rsidR="00267460">
          <w:rPr>
            <w:noProof/>
            <w:webHidden/>
          </w:rPr>
          <w:instrText xml:space="preserve"> PAGEREF _Toc434681935 \h </w:instrText>
        </w:r>
        <w:r w:rsidR="00267460">
          <w:rPr>
            <w:noProof/>
            <w:webHidden/>
          </w:rPr>
        </w:r>
        <w:r w:rsidR="00267460">
          <w:rPr>
            <w:noProof/>
            <w:webHidden/>
          </w:rPr>
          <w:fldChar w:fldCharType="separate"/>
        </w:r>
        <w:r w:rsidR="0081584D">
          <w:rPr>
            <w:noProof/>
            <w:webHidden/>
          </w:rPr>
          <w:t>188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6" w:history="1">
        <w:r w:rsidR="00267460" w:rsidRPr="00B04CE1">
          <w:rPr>
            <w:rStyle w:val="Hyperlink"/>
            <w:noProof/>
            <w:lang w:val="en-GB"/>
          </w:rPr>
          <w:t>P51 has former or current owner (is former or current owner of)</w:t>
        </w:r>
        <w:r w:rsidR="00267460">
          <w:rPr>
            <w:noProof/>
            <w:webHidden/>
          </w:rPr>
          <w:tab/>
        </w:r>
        <w:r w:rsidR="00267460">
          <w:rPr>
            <w:noProof/>
            <w:webHidden/>
          </w:rPr>
          <w:fldChar w:fldCharType="begin"/>
        </w:r>
        <w:r w:rsidR="00267460">
          <w:rPr>
            <w:noProof/>
            <w:webHidden/>
          </w:rPr>
          <w:instrText xml:space="preserve"> PAGEREF _Toc434681936 \h </w:instrText>
        </w:r>
        <w:r w:rsidR="00267460">
          <w:rPr>
            <w:noProof/>
            <w:webHidden/>
          </w:rPr>
        </w:r>
        <w:r w:rsidR="00267460">
          <w:rPr>
            <w:noProof/>
            <w:webHidden/>
          </w:rPr>
          <w:fldChar w:fldCharType="separate"/>
        </w:r>
        <w:r w:rsidR="0081584D">
          <w:rPr>
            <w:noProof/>
            <w:webHidden/>
          </w:rPr>
          <w:t>188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7" w:history="1">
        <w:r w:rsidR="00267460" w:rsidRPr="00B04CE1">
          <w:rPr>
            <w:rStyle w:val="Hyperlink"/>
            <w:noProof/>
            <w:lang w:val="en-GB"/>
          </w:rPr>
          <w:t>P57 has number of parts</w:t>
        </w:r>
        <w:r w:rsidR="00267460">
          <w:rPr>
            <w:noProof/>
            <w:webHidden/>
          </w:rPr>
          <w:tab/>
        </w:r>
        <w:r w:rsidR="00267460">
          <w:rPr>
            <w:noProof/>
            <w:webHidden/>
          </w:rPr>
          <w:fldChar w:fldCharType="begin"/>
        </w:r>
        <w:r w:rsidR="00267460">
          <w:rPr>
            <w:noProof/>
            <w:webHidden/>
          </w:rPr>
          <w:instrText xml:space="preserve"> PAGEREF _Toc434681937 \h </w:instrText>
        </w:r>
        <w:r w:rsidR="00267460">
          <w:rPr>
            <w:noProof/>
            <w:webHidden/>
          </w:rPr>
        </w:r>
        <w:r w:rsidR="00267460">
          <w:rPr>
            <w:noProof/>
            <w:webHidden/>
          </w:rPr>
          <w:fldChar w:fldCharType="separate"/>
        </w:r>
        <w:r w:rsidR="0081584D">
          <w:rPr>
            <w:noProof/>
            <w:webHidden/>
          </w:rPr>
          <w:t>189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8" w:history="1">
        <w:r w:rsidR="00267460" w:rsidRPr="00B04CE1">
          <w:rPr>
            <w:rStyle w:val="Hyperlink"/>
            <w:noProof/>
            <w:lang w:val="en-GB"/>
          </w:rPr>
          <w:t>P59 has section (is located on or within)</w:t>
        </w:r>
        <w:r w:rsidR="00267460">
          <w:rPr>
            <w:noProof/>
            <w:webHidden/>
          </w:rPr>
          <w:tab/>
        </w:r>
        <w:r w:rsidR="00267460">
          <w:rPr>
            <w:noProof/>
            <w:webHidden/>
          </w:rPr>
          <w:fldChar w:fldCharType="begin"/>
        </w:r>
        <w:r w:rsidR="00267460">
          <w:rPr>
            <w:noProof/>
            <w:webHidden/>
          </w:rPr>
          <w:instrText xml:space="preserve"> PAGEREF _Toc434681938 \h </w:instrText>
        </w:r>
        <w:r w:rsidR="00267460">
          <w:rPr>
            <w:noProof/>
            <w:webHidden/>
          </w:rPr>
        </w:r>
        <w:r w:rsidR="00267460">
          <w:rPr>
            <w:noProof/>
            <w:webHidden/>
          </w:rPr>
          <w:fldChar w:fldCharType="separate"/>
        </w:r>
        <w:r w:rsidR="0081584D">
          <w:rPr>
            <w:noProof/>
            <w:webHidden/>
          </w:rPr>
          <w:t>189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39" w:history="1">
        <w:r w:rsidR="00267460" w:rsidRPr="00B04CE1">
          <w:rPr>
            <w:rStyle w:val="Hyperlink"/>
            <w:noProof/>
            <w:lang w:val="en-GB"/>
          </w:rPr>
          <w:t>P65 shows visual item (is shown by)</w:t>
        </w:r>
        <w:r w:rsidR="00267460">
          <w:rPr>
            <w:noProof/>
            <w:webHidden/>
          </w:rPr>
          <w:tab/>
        </w:r>
        <w:r w:rsidR="00267460">
          <w:rPr>
            <w:noProof/>
            <w:webHidden/>
          </w:rPr>
          <w:fldChar w:fldCharType="begin"/>
        </w:r>
        <w:r w:rsidR="00267460">
          <w:rPr>
            <w:noProof/>
            <w:webHidden/>
          </w:rPr>
          <w:instrText xml:space="preserve"> PAGEREF _Toc434681939 \h </w:instrText>
        </w:r>
        <w:r w:rsidR="00267460">
          <w:rPr>
            <w:noProof/>
            <w:webHidden/>
          </w:rPr>
        </w:r>
        <w:r w:rsidR="00267460">
          <w:rPr>
            <w:noProof/>
            <w:webHidden/>
          </w:rPr>
          <w:fldChar w:fldCharType="separate"/>
        </w:r>
        <w:r w:rsidR="0081584D">
          <w:rPr>
            <w:noProof/>
            <w:webHidden/>
          </w:rPr>
          <w:t>189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0" w:history="1">
        <w:r w:rsidR="00267460" w:rsidRPr="00B04CE1">
          <w:rPr>
            <w:rStyle w:val="Hyperlink"/>
            <w:noProof/>
            <w:lang w:val="en-GB"/>
          </w:rPr>
          <w:t>P67 refers to (is referred to by)</w:t>
        </w:r>
        <w:r w:rsidR="00267460">
          <w:rPr>
            <w:noProof/>
            <w:webHidden/>
          </w:rPr>
          <w:tab/>
        </w:r>
        <w:r w:rsidR="00267460">
          <w:rPr>
            <w:noProof/>
            <w:webHidden/>
          </w:rPr>
          <w:fldChar w:fldCharType="begin"/>
        </w:r>
        <w:r w:rsidR="00267460">
          <w:rPr>
            <w:noProof/>
            <w:webHidden/>
          </w:rPr>
          <w:instrText xml:space="preserve"> PAGEREF _Toc434681940 \h </w:instrText>
        </w:r>
        <w:r w:rsidR="00267460">
          <w:rPr>
            <w:noProof/>
            <w:webHidden/>
          </w:rPr>
        </w:r>
        <w:r w:rsidR="00267460">
          <w:rPr>
            <w:noProof/>
            <w:webHidden/>
          </w:rPr>
          <w:fldChar w:fldCharType="separate"/>
        </w:r>
        <w:r w:rsidR="0081584D">
          <w:rPr>
            <w:noProof/>
            <w:webHidden/>
          </w:rPr>
          <w:t>190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1" w:history="1">
        <w:r w:rsidR="00267460" w:rsidRPr="00B04CE1">
          <w:rPr>
            <w:rStyle w:val="Hyperlink"/>
            <w:noProof/>
            <w:lang w:val="en-GB"/>
          </w:rPr>
          <w:t>P69 has association with (is associated with)</w:t>
        </w:r>
        <w:r w:rsidR="00267460">
          <w:rPr>
            <w:noProof/>
            <w:webHidden/>
          </w:rPr>
          <w:tab/>
        </w:r>
        <w:r w:rsidR="00267460">
          <w:rPr>
            <w:noProof/>
            <w:webHidden/>
          </w:rPr>
          <w:fldChar w:fldCharType="begin"/>
        </w:r>
        <w:r w:rsidR="00267460">
          <w:rPr>
            <w:noProof/>
            <w:webHidden/>
          </w:rPr>
          <w:instrText xml:space="preserve"> PAGEREF _Toc434681941 \h </w:instrText>
        </w:r>
        <w:r w:rsidR="00267460">
          <w:rPr>
            <w:noProof/>
            <w:webHidden/>
          </w:rPr>
        </w:r>
        <w:r w:rsidR="00267460">
          <w:rPr>
            <w:noProof/>
            <w:webHidden/>
          </w:rPr>
          <w:fldChar w:fldCharType="separate"/>
        </w:r>
        <w:r w:rsidR="0081584D">
          <w:rPr>
            <w:noProof/>
            <w:webHidden/>
          </w:rPr>
          <w:t>190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2" w:history="1">
        <w:r w:rsidR="00267460" w:rsidRPr="00B04CE1">
          <w:rPr>
            <w:rStyle w:val="Hyperlink"/>
            <w:noProof/>
            <w:lang w:val="en-GB"/>
          </w:rPr>
          <w:t>P71 lists (is listed in)</w:t>
        </w:r>
        <w:r w:rsidR="00267460">
          <w:rPr>
            <w:noProof/>
            <w:webHidden/>
          </w:rPr>
          <w:tab/>
        </w:r>
        <w:r w:rsidR="00267460">
          <w:rPr>
            <w:noProof/>
            <w:webHidden/>
          </w:rPr>
          <w:fldChar w:fldCharType="begin"/>
        </w:r>
        <w:r w:rsidR="00267460">
          <w:rPr>
            <w:noProof/>
            <w:webHidden/>
          </w:rPr>
          <w:instrText xml:space="preserve"> PAGEREF _Toc434681942 \h </w:instrText>
        </w:r>
        <w:r w:rsidR="00267460">
          <w:rPr>
            <w:noProof/>
            <w:webHidden/>
          </w:rPr>
        </w:r>
        <w:r w:rsidR="00267460">
          <w:rPr>
            <w:noProof/>
            <w:webHidden/>
          </w:rPr>
          <w:fldChar w:fldCharType="separate"/>
        </w:r>
        <w:r w:rsidR="0081584D">
          <w:rPr>
            <w:noProof/>
            <w:webHidden/>
          </w:rPr>
          <w:t>191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3" w:history="1">
        <w:r w:rsidR="00267460" w:rsidRPr="00B04CE1">
          <w:rPr>
            <w:rStyle w:val="Hyperlink"/>
            <w:noProof/>
            <w:lang w:val="en-GB"/>
          </w:rPr>
          <w:t>P72 has language (is language of)</w:t>
        </w:r>
        <w:r w:rsidR="00267460">
          <w:rPr>
            <w:noProof/>
            <w:webHidden/>
          </w:rPr>
          <w:tab/>
        </w:r>
        <w:r w:rsidR="00267460">
          <w:rPr>
            <w:noProof/>
            <w:webHidden/>
          </w:rPr>
          <w:fldChar w:fldCharType="begin"/>
        </w:r>
        <w:r w:rsidR="00267460">
          <w:rPr>
            <w:noProof/>
            <w:webHidden/>
          </w:rPr>
          <w:instrText xml:space="preserve"> PAGEREF _Toc434681943 \h </w:instrText>
        </w:r>
        <w:r w:rsidR="00267460">
          <w:rPr>
            <w:noProof/>
            <w:webHidden/>
          </w:rPr>
        </w:r>
        <w:r w:rsidR="00267460">
          <w:rPr>
            <w:noProof/>
            <w:webHidden/>
          </w:rPr>
          <w:fldChar w:fldCharType="separate"/>
        </w:r>
        <w:r w:rsidR="0081584D">
          <w:rPr>
            <w:noProof/>
            <w:webHidden/>
          </w:rPr>
          <w:t>191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4" w:history="1">
        <w:r w:rsidR="00267460" w:rsidRPr="00B04CE1">
          <w:rPr>
            <w:rStyle w:val="Hyperlink"/>
            <w:noProof/>
            <w:lang w:val="en-GB"/>
          </w:rPr>
          <w:t>P74 has current or former residence (is current or former residence of)</w:t>
        </w:r>
        <w:r w:rsidR="00267460">
          <w:rPr>
            <w:noProof/>
            <w:webHidden/>
          </w:rPr>
          <w:tab/>
        </w:r>
        <w:r w:rsidR="00267460">
          <w:rPr>
            <w:noProof/>
            <w:webHidden/>
          </w:rPr>
          <w:fldChar w:fldCharType="begin"/>
        </w:r>
        <w:r w:rsidR="00267460">
          <w:rPr>
            <w:noProof/>
            <w:webHidden/>
          </w:rPr>
          <w:instrText xml:space="preserve"> PAGEREF _Toc434681944 \h </w:instrText>
        </w:r>
        <w:r w:rsidR="00267460">
          <w:rPr>
            <w:noProof/>
            <w:webHidden/>
          </w:rPr>
        </w:r>
        <w:r w:rsidR="00267460">
          <w:rPr>
            <w:noProof/>
            <w:webHidden/>
          </w:rPr>
          <w:fldChar w:fldCharType="separate"/>
        </w:r>
        <w:r w:rsidR="0081584D">
          <w:rPr>
            <w:noProof/>
            <w:webHidden/>
          </w:rPr>
          <w:t>191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5" w:history="1">
        <w:r w:rsidR="00267460" w:rsidRPr="00B04CE1">
          <w:rPr>
            <w:rStyle w:val="Hyperlink"/>
            <w:noProof/>
            <w:lang w:val="en-GB"/>
          </w:rPr>
          <w:t>P75 possesses (is possessed by)</w:t>
        </w:r>
        <w:r w:rsidR="00267460">
          <w:rPr>
            <w:noProof/>
            <w:webHidden/>
          </w:rPr>
          <w:tab/>
        </w:r>
        <w:r w:rsidR="00267460">
          <w:rPr>
            <w:noProof/>
            <w:webHidden/>
          </w:rPr>
          <w:fldChar w:fldCharType="begin"/>
        </w:r>
        <w:r w:rsidR="00267460">
          <w:rPr>
            <w:noProof/>
            <w:webHidden/>
          </w:rPr>
          <w:instrText xml:space="preserve"> PAGEREF _Toc434681945 \h </w:instrText>
        </w:r>
        <w:r w:rsidR="00267460">
          <w:rPr>
            <w:noProof/>
            <w:webHidden/>
          </w:rPr>
        </w:r>
        <w:r w:rsidR="00267460">
          <w:rPr>
            <w:noProof/>
            <w:webHidden/>
          </w:rPr>
          <w:fldChar w:fldCharType="separate"/>
        </w:r>
        <w:r w:rsidR="0081584D">
          <w:rPr>
            <w:noProof/>
            <w:webHidden/>
          </w:rPr>
          <w:t>191</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6" w:history="1">
        <w:r w:rsidR="00267460" w:rsidRPr="00B04CE1">
          <w:rPr>
            <w:rStyle w:val="Hyperlink"/>
            <w:noProof/>
            <w:lang w:val="en-GB"/>
          </w:rPr>
          <w:t>P78 is identified by (identifies)</w:t>
        </w:r>
        <w:r w:rsidR="00267460">
          <w:rPr>
            <w:noProof/>
            <w:webHidden/>
          </w:rPr>
          <w:tab/>
        </w:r>
        <w:r w:rsidR="00267460">
          <w:rPr>
            <w:noProof/>
            <w:webHidden/>
          </w:rPr>
          <w:fldChar w:fldCharType="begin"/>
        </w:r>
        <w:r w:rsidR="00267460">
          <w:rPr>
            <w:noProof/>
            <w:webHidden/>
          </w:rPr>
          <w:instrText xml:space="preserve"> PAGEREF _Toc434681946 \h </w:instrText>
        </w:r>
        <w:r w:rsidR="00267460">
          <w:rPr>
            <w:noProof/>
            <w:webHidden/>
          </w:rPr>
        </w:r>
        <w:r w:rsidR="00267460">
          <w:rPr>
            <w:noProof/>
            <w:webHidden/>
          </w:rPr>
          <w:fldChar w:fldCharType="separate"/>
        </w:r>
        <w:r w:rsidR="0081584D">
          <w:rPr>
            <w:noProof/>
            <w:webHidden/>
          </w:rPr>
          <w:t>192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7" w:history="1">
        <w:r w:rsidR="00267460" w:rsidRPr="00B04CE1">
          <w:rPr>
            <w:rStyle w:val="Hyperlink"/>
            <w:noProof/>
            <w:lang w:val="en-GB"/>
          </w:rPr>
          <w:t>P82 at some time within</w:t>
        </w:r>
        <w:r w:rsidR="00267460">
          <w:rPr>
            <w:noProof/>
            <w:webHidden/>
          </w:rPr>
          <w:tab/>
        </w:r>
        <w:r w:rsidR="00267460">
          <w:rPr>
            <w:noProof/>
            <w:webHidden/>
          </w:rPr>
          <w:fldChar w:fldCharType="begin"/>
        </w:r>
        <w:r w:rsidR="00267460">
          <w:rPr>
            <w:noProof/>
            <w:webHidden/>
          </w:rPr>
          <w:instrText xml:space="preserve"> PAGEREF _Toc434681947 \h </w:instrText>
        </w:r>
        <w:r w:rsidR="00267460">
          <w:rPr>
            <w:noProof/>
            <w:webHidden/>
          </w:rPr>
        </w:r>
        <w:r w:rsidR="00267460">
          <w:rPr>
            <w:noProof/>
            <w:webHidden/>
          </w:rPr>
          <w:fldChar w:fldCharType="separate"/>
        </w:r>
        <w:r w:rsidR="0081584D">
          <w:rPr>
            <w:noProof/>
            <w:webHidden/>
          </w:rPr>
          <w:t>192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8" w:history="1">
        <w:r w:rsidR="00267460" w:rsidRPr="00B04CE1">
          <w:rPr>
            <w:rStyle w:val="Hyperlink"/>
            <w:noProof/>
            <w:lang w:val="en-GB"/>
          </w:rPr>
          <w:t>P87 is identified by (identifies)</w:t>
        </w:r>
        <w:r w:rsidR="00267460">
          <w:rPr>
            <w:noProof/>
            <w:webHidden/>
          </w:rPr>
          <w:tab/>
        </w:r>
        <w:r w:rsidR="00267460">
          <w:rPr>
            <w:noProof/>
            <w:webHidden/>
          </w:rPr>
          <w:fldChar w:fldCharType="begin"/>
        </w:r>
        <w:r w:rsidR="00267460">
          <w:rPr>
            <w:noProof/>
            <w:webHidden/>
          </w:rPr>
          <w:instrText xml:space="preserve"> PAGEREF _Toc434681948 \h </w:instrText>
        </w:r>
        <w:r w:rsidR="00267460">
          <w:rPr>
            <w:noProof/>
            <w:webHidden/>
          </w:rPr>
        </w:r>
        <w:r w:rsidR="00267460">
          <w:rPr>
            <w:noProof/>
            <w:webHidden/>
          </w:rPr>
          <w:fldChar w:fldCharType="separate"/>
        </w:r>
        <w:r w:rsidR="0081584D">
          <w:rPr>
            <w:noProof/>
            <w:webHidden/>
          </w:rPr>
          <w:t>192</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49" w:history="1">
        <w:r w:rsidR="00267460" w:rsidRPr="00B04CE1">
          <w:rPr>
            <w:rStyle w:val="Hyperlink"/>
            <w:noProof/>
            <w:lang w:val="en-GB"/>
          </w:rPr>
          <w:t>P94 has created (was created by)</w:t>
        </w:r>
        <w:r w:rsidR="00267460">
          <w:rPr>
            <w:noProof/>
            <w:webHidden/>
          </w:rPr>
          <w:tab/>
        </w:r>
        <w:r w:rsidR="00267460">
          <w:rPr>
            <w:noProof/>
            <w:webHidden/>
          </w:rPr>
          <w:fldChar w:fldCharType="begin"/>
        </w:r>
        <w:r w:rsidR="00267460">
          <w:rPr>
            <w:noProof/>
            <w:webHidden/>
          </w:rPr>
          <w:instrText xml:space="preserve"> PAGEREF _Toc434681949 \h </w:instrText>
        </w:r>
        <w:r w:rsidR="00267460">
          <w:rPr>
            <w:noProof/>
            <w:webHidden/>
          </w:rPr>
        </w:r>
        <w:r w:rsidR="00267460">
          <w:rPr>
            <w:noProof/>
            <w:webHidden/>
          </w:rPr>
          <w:fldChar w:fldCharType="separate"/>
        </w:r>
        <w:r w:rsidR="0081584D">
          <w:rPr>
            <w:noProof/>
            <w:webHidden/>
          </w:rPr>
          <w:t>193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0" w:history="1">
        <w:r w:rsidR="00267460" w:rsidRPr="00B04CE1">
          <w:rPr>
            <w:rStyle w:val="Hyperlink"/>
            <w:noProof/>
            <w:lang w:val="en-GB"/>
          </w:rPr>
          <w:t>P95 has formed (was formed by)</w:t>
        </w:r>
        <w:r w:rsidR="00267460">
          <w:rPr>
            <w:noProof/>
            <w:webHidden/>
          </w:rPr>
          <w:tab/>
        </w:r>
        <w:r w:rsidR="00267460">
          <w:rPr>
            <w:noProof/>
            <w:webHidden/>
          </w:rPr>
          <w:fldChar w:fldCharType="begin"/>
        </w:r>
        <w:r w:rsidR="00267460">
          <w:rPr>
            <w:noProof/>
            <w:webHidden/>
          </w:rPr>
          <w:instrText xml:space="preserve"> PAGEREF _Toc434681950 \h </w:instrText>
        </w:r>
        <w:r w:rsidR="00267460">
          <w:rPr>
            <w:noProof/>
            <w:webHidden/>
          </w:rPr>
        </w:r>
        <w:r w:rsidR="00267460">
          <w:rPr>
            <w:noProof/>
            <w:webHidden/>
          </w:rPr>
          <w:fldChar w:fldCharType="separate"/>
        </w:r>
        <w:r w:rsidR="0081584D">
          <w:rPr>
            <w:noProof/>
            <w:webHidden/>
          </w:rPr>
          <w:t>193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1" w:history="1">
        <w:r w:rsidR="00267460" w:rsidRPr="00B04CE1">
          <w:rPr>
            <w:rStyle w:val="Hyperlink"/>
            <w:noProof/>
            <w:lang w:val="en-GB"/>
          </w:rPr>
          <w:t>P98 brought into life (was born)</w:t>
        </w:r>
        <w:r w:rsidR="00267460">
          <w:rPr>
            <w:noProof/>
            <w:webHidden/>
          </w:rPr>
          <w:tab/>
        </w:r>
        <w:r w:rsidR="00267460">
          <w:rPr>
            <w:noProof/>
            <w:webHidden/>
          </w:rPr>
          <w:fldChar w:fldCharType="begin"/>
        </w:r>
        <w:r w:rsidR="00267460">
          <w:rPr>
            <w:noProof/>
            <w:webHidden/>
          </w:rPr>
          <w:instrText xml:space="preserve"> PAGEREF _Toc434681951 \h </w:instrText>
        </w:r>
        <w:r w:rsidR="00267460">
          <w:rPr>
            <w:noProof/>
            <w:webHidden/>
          </w:rPr>
        </w:r>
        <w:r w:rsidR="00267460">
          <w:rPr>
            <w:noProof/>
            <w:webHidden/>
          </w:rPr>
          <w:fldChar w:fldCharType="separate"/>
        </w:r>
        <w:r w:rsidR="0081584D">
          <w:rPr>
            <w:noProof/>
            <w:webHidden/>
          </w:rPr>
          <w:t>193</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2" w:history="1">
        <w:r w:rsidR="00267460" w:rsidRPr="00B04CE1">
          <w:rPr>
            <w:rStyle w:val="Hyperlink"/>
            <w:noProof/>
            <w:lang w:val="en-GB"/>
          </w:rPr>
          <w:t>P100 was death of (died in)</w:t>
        </w:r>
        <w:r w:rsidR="00267460">
          <w:rPr>
            <w:noProof/>
            <w:webHidden/>
          </w:rPr>
          <w:tab/>
        </w:r>
        <w:r w:rsidR="00267460">
          <w:rPr>
            <w:noProof/>
            <w:webHidden/>
          </w:rPr>
          <w:fldChar w:fldCharType="begin"/>
        </w:r>
        <w:r w:rsidR="00267460">
          <w:rPr>
            <w:noProof/>
            <w:webHidden/>
          </w:rPr>
          <w:instrText xml:space="preserve"> PAGEREF _Toc434681952 \h </w:instrText>
        </w:r>
        <w:r w:rsidR="00267460">
          <w:rPr>
            <w:noProof/>
            <w:webHidden/>
          </w:rPr>
        </w:r>
        <w:r w:rsidR="00267460">
          <w:rPr>
            <w:noProof/>
            <w:webHidden/>
          </w:rPr>
          <w:fldChar w:fldCharType="separate"/>
        </w:r>
        <w:r w:rsidR="0081584D">
          <w:rPr>
            <w:noProof/>
            <w:webHidden/>
          </w:rPr>
          <w:t>194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3" w:history="1">
        <w:r w:rsidR="00267460" w:rsidRPr="00B04CE1">
          <w:rPr>
            <w:rStyle w:val="Hyperlink"/>
            <w:noProof/>
            <w:lang w:val="en-GB"/>
          </w:rPr>
          <w:t>P102 has title (is title of)</w:t>
        </w:r>
        <w:r w:rsidR="00267460">
          <w:rPr>
            <w:noProof/>
            <w:webHidden/>
          </w:rPr>
          <w:tab/>
        </w:r>
        <w:r w:rsidR="00267460">
          <w:rPr>
            <w:noProof/>
            <w:webHidden/>
          </w:rPr>
          <w:fldChar w:fldCharType="begin"/>
        </w:r>
        <w:r w:rsidR="00267460">
          <w:rPr>
            <w:noProof/>
            <w:webHidden/>
          </w:rPr>
          <w:instrText xml:space="preserve"> PAGEREF _Toc434681953 \h </w:instrText>
        </w:r>
        <w:r w:rsidR="00267460">
          <w:rPr>
            <w:noProof/>
            <w:webHidden/>
          </w:rPr>
        </w:r>
        <w:r w:rsidR="00267460">
          <w:rPr>
            <w:noProof/>
            <w:webHidden/>
          </w:rPr>
          <w:fldChar w:fldCharType="separate"/>
        </w:r>
        <w:r w:rsidR="0081584D">
          <w:rPr>
            <w:noProof/>
            <w:webHidden/>
          </w:rPr>
          <w:t>194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4" w:history="1">
        <w:r w:rsidR="00267460" w:rsidRPr="00B04CE1">
          <w:rPr>
            <w:rStyle w:val="Hyperlink"/>
            <w:noProof/>
            <w:lang w:val="en-GB"/>
          </w:rPr>
          <w:t>P103 was intended for (was intention of)</w:t>
        </w:r>
        <w:r w:rsidR="00267460">
          <w:rPr>
            <w:noProof/>
            <w:webHidden/>
          </w:rPr>
          <w:tab/>
        </w:r>
        <w:r w:rsidR="00267460">
          <w:rPr>
            <w:noProof/>
            <w:webHidden/>
          </w:rPr>
          <w:fldChar w:fldCharType="begin"/>
        </w:r>
        <w:r w:rsidR="00267460">
          <w:rPr>
            <w:noProof/>
            <w:webHidden/>
          </w:rPr>
          <w:instrText xml:space="preserve"> PAGEREF _Toc434681954 \h </w:instrText>
        </w:r>
        <w:r w:rsidR="00267460">
          <w:rPr>
            <w:noProof/>
            <w:webHidden/>
          </w:rPr>
        </w:r>
        <w:r w:rsidR="00267460">
          <w:rPr>
            <w:noProof/>
            <w:webHidden/>
          </w:rPr>
          <w:fldChar w:fldCharType="separate"/>
        </w:r>
        <w:r w:rsidR="0081584D">
          <w:rPr>
            <w:noProof/>
            <w:webHidden/>
          </w:rPr>
          <w:t>194</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5" w:history="1">
        <w:r w:rsidR="00267460" w:rsidRPr="00B04CE1">
          <w:rPr>
            <w:rStyle w:val="Hyperlink"/>
            <w:noProof/>
            <w:lang w:val="en-GB"/>
          </w:rPr>
          <w:t>P104 is subject to (applies to)</w:t>
        </w:r>
        <w:r w:rsidR="00267460">
          <w:rPr>
            <w:noProof/>
            <w:webHidden/>
          </w:rPr>
          <w:tab/>
        </w:r>
        <w:r w:rsidR="00267460">
          <w:rPr>
            <w:noProof/>
            <w:webHidden/>
          </w:rPr>
          <w:fldChar w:fldCharType="begin"/>
        </w:r>
        <w:r w:rsidR="00267460">
          <w:rPr>
            <w:noProof/>
            <w:webHidden/>
          </w:rPr>
          <w:instrText xml:space="preserve"> PAGEREF _Toc434681955 \h </w:instrText>
        </w:r>
        <w:r w:rsidR="00267460">
          <w:rPr>
            <w:noProof/>
            <w:webHidden/>
          </w:rPr>
        </w:r>
        <w:r w:rsidR="00267460">
          <w:rPr>
            <w:noProof/>
            <w:webHidden/>
          </w:rPr>
          <w:fldChar w:fldCharType="separate"/>
        </w:r>
        <w:r w:rsidR="0081584D">
          <w:rPr>
            <w:noProof/>
            <w:webHidden/>
          </w:rPr>
          <w:t>195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6" w:history="1">
        <w:r w:rsidR="00267460" w:rsidRPr="00B04CE1">
          <w:rPr>
            <w:rStyle w:val="Hyperlink"/>
            <w:noProof/>
            <w:lang w:val="en-GB"/>
          </w:rPr>
          <w:t>P105 right held by (has right on)</w:t>
        </w:r>
        <w:r w:rsidR="00267460">
          <w:rPr>
            <w:noProof/>
            <w:webHidden/>
          </w:rPr>
          <w:tab/>
        </w:r>
        <w:r w:rsidR="00267460">
          <w:rPr>
            <w:noProof/>
            <w:webHidden/>
          </w:rPr>
          <w:fldChar w:fldCharType="begin"/>
        </w:r>
        <w:r w:rsidR="00267460">
          <w:rPr>
            <w:noProof/>
            <w:webHidden/>
          </w:rPr>
          <w:instrText xml:space="preserve"> PAGEREF _Toc434681956 \h </w:instrText>
        </w:r>
        <w:r w:rsidR="00267460">
          <w:rPr>
            <w:noProof/>
            <w:webHidden/>
          </w:rPr>
        </w:r>
        <w:r w:rsidR="00267460">
          <w:rPr>
            <w:noProof/>
            <w:webHidden/>
          </w:rPr>
          <w:fldChar w:fldCharType="separate"/>
        </w:r>
        <w:r w:rsidR="0081584D">
          <w:rPr>
            <w:noProof/>
            <w:webHidden/>
          </w:rPr>
          <w:t>195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7" w:history="1">
        <w:r w:rsidR="00267460" w:rsidRPr="00B04CE1">
          <w:rPr>
            <w:rStyle w:val="Hyperlink"/>
            <w:noProof/>
            <w:lang w:val="en-GB"/>
          </w:rPr>
          <w:t>P106 is composed of (forms part of)</w:t>
        </w:r>
        <w:r w:rsidR="00267460">
          <w:rPr>
            <w:noProof/>
            <w:webHidden/>
          </w:rPr>
          <w:tab/>
        </w:r>
        <w:r w:rsidR="00267460">
          <w:rPr>
            <w:noProof/>
            <w:webHidden/>
          </w:rPr>
          <w:fldChar w:fldCharType="begin"/>
        </w:r>
        <w:r w:rsidR="00267460">
          <w:rPr>
            <w:noProof/>
            <w:webHidden/>
          </w:rPr>
          <w:instrText xml:space="preserve"> PAGEREF _Toc434681957 \h </w:instrText>
        </w:r>
        <w:r w:rsidR="00267460">
          <w:rPr>
            <w:noProof/>
            <w:webHidden/>
          </w:rPr>
        </w:r>
        <w:r w:rsidR="00267460">
          <w:rPr>
            <w:noProof/>
            <w:webHidden/>
          </w:rPr>
          <w:fldChar w:fldCharType="separate"/>
        </w:r>
        <w:r w:rsidR="0081584D">
          <w:rPr>
            <w:noProof/>
            <w:webHidden/>
          </w:rPr>
          <w:t>195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8" w:history="1">
        <w:r w:rsidR="00267460" w:rsidRPr="00B04CE1">
          <w:rPr>
            <w:rStyle w:val="Hyperlink"/>
            <w:noProof/>
            <w:lang w:val="en-GB"/>
          </w:rPr>
          <w:t>P107 has current or former member (is current or former member of)</w:t>
        </w:r>
        <w:r w:rsidR="00267460">
          <w:rPr>
            <w:noProof/>
            <w:webHidden/>
          </w:rPr>
          <w:tab/>
        </w:r>
        <w:r w:rsidR="00267460">
          <w:rPr>
            <w:noProof/>
            <w:webHidden/>
          </w:rPr>
          <w:fldChar w:fldCharType="begin"/>
        </w:r>
        <w:r w:rsidR="00267460">
          <w:rPr>
            <w:noProof/>
            <w:webHidden/>
          </w:rPr>
          <w:instrText xml:space="preserve"> PAGEREF _Toc434681958 \h </w:instrText>
        </w:r>
        <w:r w:rsidR="00267460">
          <w:rPr>
            <w:noProof/>
            <w:webHidden/>
          </w:rPr>
        </w:r>
        <w:r w:rsidR="00267460">
          <w:rPr>
            <w:noProof/>
            <w:webHidden/>
          </w:rPr>
          <w:fldChar w:fldCharType="separate"/>
        </w:r>
        <w:r w:rsidR="0081584D">
          <w:rPr>
            <w:noProof/>
            <w:webHidden/>
          </w:rPr>
          <w:t>195</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59" w:history="1">
        <w:r w:rsidR="00267460" w:rsidRPr="00B04CE1">
          <w:rPr>
            <w:rStyle w:val="Hyperlink"/>
            <w:noProof/>
            <w:lang w:val="en-GB"/>
          </w:rPr>
          <w:t>P108 has produced (was produced by)</w:t>
        </w:r>
        <w:r w:rsidR="00267460">
          <w:rPr>
            <w:noProof/>
            <w:webHidden/>
          </w:rPr>
          <w:tab/>
        </w:r>
        <w:r w:rsidR="00267460">
          <w:rPr>
            <w:noProof/>
            <w:webHidden/>
          </w:rPr>
          <w:fldChar w:fldCharType="begin"/>
        </w:r>
        <w:r w:rsidR="00267460">
          <w:rPr>
            <w:noProof/>
            <w:webHidden/>
          </w:rPr>
          <w:instrText xml:space="preserve"> PAGEREF _Toc434681959 \h </w:instrText>
        </w:r>
        <w:r w:rsidR="00267460">
          <w:rPr>
            <w:noProof/>
            <w:webHidden/>
          </w:rPr>
        </w:r>
        <w:r w:rsidR="00267460">
          <w:rPr>
            <w:noProof/>
            <w:webHidden/>
          </w:rPr>
          <w:fldChar w:fldCharType="separate"/>
        </w:r>
        <w:r w:rsidR="0081584D">
          <w:rPr>
            <w:noProof/>
            <w:webHidden/>
          </w:rPr>
          <w:t>196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0" w:history="1">
        <w:r w:rsidR="00267460" w:rsidRPr="00B04CE1">
          <w:rPr>
            <w:rStyle w:val="Hyperlink"/>
            <w:noProof/>
            <w:lang w:val="en-GB"/>
          </w:rPr>
          <w:t>P125 used object of type (was type of object used in)</w:t>
        </w:r>
        <w:r w:rsidR="00267460">
          <w:rPr>
            <w:noProof/>
            <w:webHidden/>
          </w:rPr>
          <w:tab/>
        </w:r>
        <w:r w:rsidR="00267460">
          <w:rPr>
            <w:noProof/>
            <w:webHidden/>
          </w:rPr>
          <w:fldChar w:fldCharType="begin"/>
        </w:r>
        <w:r w:rsidR="00267460">
          <w:rPr>
            <w:noProof/>
            <w:webHidden/>
          </w:rPr>
          <w:instrText xml:space="preserve"> PAGEREF _Toc434681960 \h </w:instrText>
        </w:r>
        <w:r w:rsidR="00267460">
          <w:rPr>
            <w:noProof/>
            <w:webHidden/>
          </w:rPr>
        </w:r>
        <w:r w:rsidR="00267460">
          <w:rPr>
            <w:noProof/>
            <w:webHidden/>
          </w:rPr>
          <w:fldChar w:fldCharType="separate"/>
        </w:r>
        <w:r w:rsidR="0081584D">
          <w:rPr>
            <w:noProof/>
            <w:webHidden/>
          </w:rPr>
          <w:t>196</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1" w:history="1">
        <w:r w:rsidR="00267460" w:rsidRPr="00B04CE1">
          <w:rPr>
            <w:rStyle w:val="Hyperlink"/>
            <w:noProof/>
            <w:lang w:val="en-GB"/>
          </w:rPr>
          <w:t>P127 has broader term (has narrower term)</w:t>
        </w:r>
        <w:r w:rsidR="00267460">
          <w:rPr>
            <w:noProof/>
            <w:webHidden/>
          </w:rPr>
          <w:tab/>
        </w:r>
        <w:r w:rsidR="00267460">
          <w:rPr>
            <w:noProof/>
            <w:webHidden/>
          </w:rPr>
          <w:fldChar w:fldCharType="begin"/>
        </w:r>
        <w:r w:rsidR="00267460">
          <w:rPr>
            <w:noProof/>
            <w:webHidden/>
          </w:rPr>
          <w:instrText xml:space="preserve"> PAGEREF _Toc434681961 \h </w:instrText>
        </w:r>
        <w:r w:rsidR="00267460">
          <w:rPr>
            <w:noProof/>
            <w:webHidden/>
          </w:rPr>
        </w:r>
        <w:r w:rsidR="00267460">
          <w:rPr>
            <w:noProof/>
            <w:webHidden/>
          </w:rPr>
          <w:fldChar w:fldCharType="separate"/>
        </w:r>
        <w:r w:rsidR="0081584D">
          <w:rPr>
            <w:noProof/>
            <w:webHidden/>
          </w:rPr>
          <w:t>197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2" w:history="1">
        <w:r w:rsidR="00267460" w:rsidRPr="00B04CE1">
          <w:rPr>
            <w:rStyle w:val="Hyperlink"/>
            <w:noProof/>
            <w:lang w:val="en-GB"/>
          </w:rPr>
          <w:t>P128 carries (is carried by)</w:t>
        </w:r>
        <w:r w:rsidR="00267460">
          <w:rPr>
            <w:noProof/>
            <w:webHidden/>
          </w:rPr>
          <w:tab/>
        </w:r>
        <w:r w:rsidR="00267460">
          <w:rPr>
            <w:noProof/>
            <w:webHidden/>
          </w:rPr>
          <w:fldChar w:fldCharType="begin"/>
        </w:r>
        <w:r w:rsidR="00267460">
          <w:rPr>
            <w:noProof/>
            <w:webHidden/>
          </w:rPr>
          <w:instrText xml:space="preserve"> PAGEREF _Toc434681962 \h </w:instrText>
        </w:r>
        <w:r w:rsidR="00267460">
          <w:rPr>
            <w:noProof/>
            <w:webHidden/>
          </w:rPr>
        </w:r>
        <w:r w:rsidR="00267460">
          <w:rPr>
            <w:noProof/>
            <w:webHidden/>
          </w:rPr>
          <w:fldChar w:fldCharType="separate"/>
        </w:r>
        <w:r w:rsidR="0081584D">
          <w:rPr>
            <w:noProof/>
            <w:webHidden/>
          </w:rPr>
          <w:t>197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3" w:history="1">
        <w:r w:rsidR="00267460" w:rsidRPr="00B04CE1">
          <w:rPr>
            <w:rStyle w:val="Hyperlink"/>
            <w:noProof/>
            <w:lang w:val="en-GB"/>
          </w:rPr>
          <w:t>P129 is about (is subject of)</w:t>
        </w:r>
        <w:r w:rsidR="00267460">
          <w:rPr>
            <w:noProof/>
            <w:webHidden/>
          </w:rPr>
          <w:tab/>
        </w:r>
        <w:r w:rsidR="00267460">
          <w:rPr>
            <w:noProof/>
            <w:webHidden/>
          </w:rPr>
          <w:fldChar w:fldCharType="begin"/>
        </w:r>
        <w:r w:rsidR="00267460">
          <w:rPr>
            <w:noProof/>
            <w:webHidden/>
          </w:rPr>
          <w:instrText xml:space="preserve"> PAGEREF _Toc434681963 \h </w:instrText>
        </w:r>
        <w:r w:rsidR="00267460">
          <w:rPr>
            <w:noProof/>
            <w:webHidden/>
          </w:rPr>
        </w:r>
        <w:r w:rsidR="00267460">
          <w:rPr>
            <w:noProof/>
            <w:webHidden/>
          </w:rPr>
          <w:fldChar w:fldCharType="separate"/>
        </w:r>
        <w:r w:rsidR="0081584D">
          <w:rPr>
            <w:noProof/>
            <w:webHidden/>
          </w:rPr>
          <w:t>197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4" w:history="1">
        <w:r w:rsidR="00267460" w:rsidRPr="00B04CE1">
          <w:rPr>
            <w:rStyle w:val="Hyperlink"/>
            <w:noProof/>
            <w:lang w:val="en-GB"/>
          </w:rPr>
          <w:t>P130 shows features of (features are also found on)</w:t>
        </w:r>
        <w:r w:rsidR="00267460">
          <w:rPr>
            <w:noProof/>
            <w:webHidden/>
          </w:rPr>
          <w:tab/>
        </w:r>
        <w:r w:rsidR="00267460">
          <w:rPr>
            <w:noProof/>
            <w:webHidden/>
          </w:rPr>
          <w:fldChar w:fldCharType="begin"/>
        </w:r>
        <w:r w:rsidR="00267460">
          <w:rPr>
            <w:noProof/>
            <w:webHidden/>
          </w:rPr>
          <w:instrText xml:space="preserve"> PAGEREF _Toc434681964 \h </w:instrText>
        </w:r>
        <w:r w:rsidR="00267460">
          <w:rPr>
            <w:noProof/>
            <w:webHidden/>
          </w:rPr>
        </w:r>
        <w:r w:rsidR="00267460">
          <w:rPr>
            <w:noProof/>
            <w:webHidden/>
          </w:rPr>
          <w:fldChar w:fldCharType="separate"/>
        </w:r>
        <w:r w:rsidR="0081584D">
          <w:rPr>
            <w:noProof/>
            <w:webHidden/>
          </w:rPr>
          <w:t>197</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5" w:history="1">
        <w:r w:rsidR="00267460" w:rsidRPr="00B04CE1">
          <w:rPr>
            <w:rStyle w:val="Hyperlink"/>
            <w:noProof/>
            <w:lang w:val="en-GB"/>
          </w:rPr>
          <w:t>P131 is identified by (identifies)</w:t>
        </w:r>
        <w:r w:rsidR="00267460">
          <w:rPr>
            <w:noProof/>
            <w:webHidden/>
          </w:rPr>
          <w:tab/>
        </w:r>
        <w:r w:rsidR="00267460">
          <w:rPr>
            <w:noProof/>
            <w:webHidden/>
          </w:rPr>
          <w:fldChar w:fldCharType="begin"/>
        </w:r>
        <w:r w:rsidR="00267460">
          <w:rPr>
            <w:noProof/>
            <w:webHidden/>
          </w:rPr>
          <w:instrText xml:space="preserve"> PAGEREF _Toc434681965 \h </w:instrText>
        </w:r>
        <w:r w:rsidR="00267460">
          <w:rPr>
            <w:noProof/>
            <w:webHidden/>
          </w:rPr>
        </w:r>
        <w:r w:rsidR="00267460">
          <w:rPr>
            <w:noProof/>
            <w:webHidden/>
          </w:rPr>
          <w:fldChar w:fldCharType="separate"/>
        </w:r>
        <w:r w:rsidR="0081584D">
          <w:rPr>
            <w:noProof/>
            <w:webHidden/>
          </w:rPr>
          <w:t>198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6" w:history="1">
        <w:r w:rsidR="00267460" w:rsidRPr="00B04CE1">
          <w:rPr>
            <w:rStyle w:val="Hyperlink"/>
            <w:noProof/>
            <w:lang w:val="en-GB"/>
          </w:rPr>
          <w:t>P138 represents (has representation)</w:t>
        </w:r>
        <w:r w:rsidR="00267460">
          <w:rPr>
            <w:noProof/>
            <w:webHidden/>
          </w:rPr>
          <w:tab/>
        </w:r>
        <w:r w:rsidR="00267460">
          <w:rPr>
            <w:noProof/>
            <w:webHidden/>
          </w:rPr>
          <w:fldChar w:fldCharType="begin"/>
        </w:r>
        <w:r w:rsidR="00267460">
          <w:rPr>
            <w:noProof/>
            <w:webHidden/>
          </w:rPr>
          <w:instrText xml:space="preserve"> PAGEREF _Toc434681966 \h </w:instrText>
        </w:r>
        <w:r w:rsidR="00267460">
          <w:rPr>
            <w:noProof/>
            <w:webHidden/>
          </w:rPr>
        </w:r>
        <w:r w:rsidR="00267460">
          <w:rPr>
            <w:noProof/>
            <w:webHidden/>
          </w:rPr>
          <w:fldChar w:fldCharType="separate"/>
        </w:r>
        <w:r w:rsidR="0081584D">
          <w:rPr>
            <w:noProof/>
            <w:webHidden/>
          </w:rPr>
          <w:t>198</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7" w:history="1">
        <w:r w:rsidR="00267460" w:rsidRPr="00B04CE1">
          <w:rPr>
            <w:rStyle w:val="Hyperlink"/>
            <w:noProof/>
            <w:lang w:val="en-GB"/>
          </w:rPr>
          <w:t>P140 assigned attribute to (was attributed by)</w:t>
        </w:r>
        <w:r w:rsidR="00267460">
          <w:rPr>
            <w:noProof/>
            <w:webHidden/>
          </w:rPr>
          <w:tab/>
        </w:r>
        <w:r w:rsidR="00267460">
          <w:rPr>
            <w:noProof/>
            <w:webHidden/>
          </w:rPr>
          <w:fldChar w:fldCharType="begin"/>
        </w:r>
        <w:r w:rsidR="00267460">
          <w:rPr>
            <w:noProof/>
            <w:webHidden/>
          </w:rPr>
          <w:instrText xml:space="preserve"> PAGEREF _Toc434681967 \h </w:instrText>
        </w:r>
        <w:r w:rsidR="00267460">
          <w:rPr>
            <w:noProof/>
            <w:webHidden/>
          </w:rPr>
        </w:r>
        <w:r w:rsidR="00267460">
          <w:rPr>
            <w:noProof/>
            <w:webHidden/>
          </w:rPr>
          <w:fldChar w:fldCharType="separate"/>
        </w:r>
        <w:r w:rsidR="0081584D">
          <w:rPr>
            <w:noProof/>
            <w:webHidden/>
          </w:rPr>
          <w:t>199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8" w:history="1">
        <w:r w:rsidR="00267460" w:rsidRPr="00B04CE1">
          <w:rPr>
            <w:rStyle w:val="Hyperlink"/>
            <w:noProof/>
            <w:lang w:val="en-GB"/>
          </w:rPr>
          <w:t>P141 assigned (was assigned by)</w:t>
        </w:r>
        <w:r w:rsidR="00267460">
          <w:rPr>
            <w:noProof/>
            <w:webHidden/>
          </w:rPr>
          <w:tab/>
        </w:r>
        <w:r w:rsidR="00267460">
          <w:rPr>
            <w:noProof/>
            <w:webHidden/>
          </w:rPr>
          <w:fldChar w:fldCharType="begin"/>
        </w:r>
        <w:r w:rsidR="00267460">
          <w:rPr>
            <w:noProof/>
            <w:webHidden/>
          </w:rPr>
          <w:instrText xml:space="preserve"> PAGEREF _Toc434681968 \h </w:instrText>
        </w:r>
        <w:r w:rsidR="00267460">
          <w:rPr>
            <w:noProof/>
            <w:webHidden/>
          </w:rPr>
        </w:r>
        <w:r w:rsidR="00267460">
          <w:rPr>
            <w:noProof/>
            <w:webHidden/>
          </w:rPr>
          <w:fldChar w:fldCharType="separate"/>
        </w:r>
        <w:r w:rsidR="0081584D">
          <w:rPr>
            <w:noProof/>
            <w:webHidden/>
          </w:rPr>
          <w:t>199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69" w:history="1">
        <w:r w:rsidR="00267460" w:rsidRPr="00B04CE1">
          <w:rPr>
            <w:rStyle w:val="Hyperlink"/>
            <w:noProof/>
            <w:lang w:val="en-GB"/>
          </w:rPr>
          <w:t>P142 used constituent (was used in)</w:t>
        </w:r>
        <w:r w:rsidR="00267460">
          <w:rPr>
            <w:noProof/>
            <w:webHidden/>
          </w:rPr>
          <w:tab/>
        </w:r>
        <w:r w:rsidR="00267460">
          <w:rPr>
            <w:noProof/>
            <w:webHidden/>
          </w:rPr>
          <w:fldChar w:fldCharType="begin"/>
        </w:r>
        <w:r w:rsidR="00267460">
          <w:rPr>
            <w:noProof/>
            <w:webHidden/>
          </w:rPr>
          <w:instrText xml:space="preserve"> PAGEREF _Toc434681969 \h </w:instrText>
        </w:r>
        <w:r w:rsidR="00267460">
          <w:rPr>
            <w:noProof/>
            <w:webHidden/>
          </w:rPr>
        </w:r>
        <w:r w:rsidR="00267460">
          <w:rPr>
            <w:noProof/>
            <w:webHidden/>
          </w:rPr>
          <w:fldChar w:fldCharType="separate"/>
        </w:r>
        <w:r w:rsidR="0081584D">
          <w:rPr>
            <w:noProof/>
            <w:webHidden/>
          </w:rPr>
          <w:t>199</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70" w:history="1">
        <w:r w:rsidR="00267460" w:rsidRPr="00B04CE1">
          <w:rPr>
            <w:rStyle w:val="Hyperlink"/>
            <w:noProof/>
            <w:lang w:val="en-GB"/>
          </w:rPr>
          <w:t>P148 has component (is component of)</w:t>
        </w:r>
        <w:r w:rsidR="00267460">
          <w:rPr>
            <w:noProof/>
            <w:webHidden/>
          </w:rPr>
          <w:tab/>
        </w:r>
        <w:r w:rsidR="00267460">
          <w:rPr>
            <w:noProof/>
            <w:webHidden/>
          </w:rPr>
          <w:fldChar w:fldCharType="begin"/>
        </w:r>
        <w:r w:rsidR="00267460">
          <w:rPr>
            <w:noProof/>
            <w:webHidden/>
          </w:rPr>
          <w:instrText xml:space="preserve"> PAGEREF _Toc434681970 \h </w:instrText>
        </w:r>
        <w:r w:rsidR="00267460">
          <w:rPr>
            <w:noProof/>
            <w:webHidden/>
          </w:rPr>
        </w:r>
        <w:r w:rsidR="00267460">
          <w:rPr>
            <w:noProof/>
            <w:webHidden/>
          </w:rPr>
          <w:fldChar w:fldCharType="separate"/>
        </w:r>
        <w:r w:rsidR="0081584D">
          <w:rPr>
            <w:noProof/>
            <w:webHidden/>
          </w:rPr>
          <w:t>200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71" w:history="1">
        <w:r w:rsidR="00267460" w:rsidRPr="00B04CE1">
          <w:rPr>
            <w:rStyle w:val="Hyperlink"/>
            <w:noProof/>
            <w:lang w:val="en-GB"/>
          </w:rPr>
          <w:t>P151 was formed from (participated in)</w:t>
        </w:r>
        <w:r w:rsidR="00267460">
          <w:rPr>
            <w:noProof/>
            <w:webHidden/>
          </w:rPr>
          <w:tab/>
        </w:r>
        <w:r w:rsidR="00267460">
          <w:rPr>
            <w:noProof/>
            <w:webHidden/>
          </w:rPr>
          <w:fldChar w:fldCharType="begin"/>
        </w:r>
        <w:r w:rsidR="00267460">
          <w:rPr>
            <w:noProof/>
            <w:webHidden/>
          </w:rPr>
          <w:instrText xml:space="preserve"> PAGEREF _Toc434681971 \h </w:instrText>
        </w:r>
        <w:r w:rsidR="00267460">
          <w:rPr>
            <w:noProof/>
            <w:webHidden/>
          </w:rPr>
        </w:r>
        <w:r w:rsidR="00267460">
          <w:rPr>
            <w:noProof/>
            <w:webHidden/>
          </w:rPr>
          <w:fldChar w:fldCharType="separate"/>
        </w:r>
        <w:r w:rsidR="0081584D">
          <w:rPr>
            <w:noProof/>
            <w:webHidden/>
          </w:rPr>
          <w:t>200</w:t>
        </w:r>
        <w:r w:rsidR="00267460">
          <w:rPr>
            <w:noProof/>
            <w:webHidden/>
          </w:rPr>
          <w:fldChar w:fldCharType="end"/>
        </w:r>
      </w:hyperlink>
    </w:p>
    <w:p w:rsidR="00267460" w:rsidRDefault="00BF4074">
      <w:pPr>
        <w:pStyle w:val="TOC6"/>
        <w:tabs>
          <w:tab w:val="right" w:leader="dot" w:pos="9015"/>
        </w:tabs>
        <w:rPr>
          <w:rFonts w:asciiTheme="minorHAnsi" w:eastAsiaTheme="minorEastAsia" w:hAnsiTheme="minorHAnsi" w:cstheme="minorBidi"/>
          <w:noProof/>
          <w:sz w:val="22"/>
          <w:szCs w:val="22"/>
          <w:lang w:val="fr-FR" w:eastAsia="fr-FR"/>
        </w:rPr>
      </w:pPr>
      <w:hyperlink w:anchor="_Toc434681972" w:history="1">
        <w:r w:rsidR="00267460" w:rsidRPr="00B04CE1">
          <w:rPr>
            <w:rStyle w:val="Hyperlink"/>
            <w:noProof/>
            <w:lang w:val="en-GB"/>
          </w:rPr>
          <w:t>P165 incorporates (is incorporated in)</w:t>
        </w:r>
        <w:r w:rsidR="00267460">
          <w:rPr>
            <w:noProof/>
            <w:webHidden/>
          </w:rPr>
          <w:tab/>
        </w:r>
        <w:r w:rsidR="00267460">
          <w:rPr>
            <w:noProof/>
            <w:webHidden/>
          </w:rPr>
          <w:fldChar w:fldCharType="begin"/>
        </w:r>
        <w:r w:rsidR="00267460">
          <w:rPr>
            <w:noProof/>
            <w:webHidden/>
          </w:rPr>
          <w:instrText xml:space="preserve"> PAGEREF _Toc434681972 \h </w:instrText>
        </w:r>
        <w:r w:rsidR="00267460">
          <w:rPr>
            <w:noProof/>
            <w:webHidden/>
          </w:rPr>
        </w:r>
        <w:r w:rsidR="00267460">
          <w:rPr>
            <w:noProof/>
            <w:webHidden/>
          </w:rPr>
          <w:fldChar w:fldCharType="separate"/>
        </w:r>
        <w:r w:rsidR="0081584D">
          <w:rPr>
            <w:noProof/>
            <w:webHidden/>
          </w:rPr>
          <w:t>200</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973" w:history="1">
        <w:r w:rsidR="00267460" w:rsidRPr="00B04CE1">
          <w:rPr>
            <w:rStyle w:val="Hyperlink"/>
            <w:noProof/>
            <w:lang w:val="en-GB"/>
          </w:rPr>
          <w:t>5. Bibliography</w:t>
        </w:r>
        <w:r w:rsidR="00267460">
          <w:rPr>
            <w:noProof/>
            <w:webHidden/>
          </w:rPr>
          <w:tab/>
        </w:r>
        <w:r w:rsidR="00267460">
          <w:rPr>
            <w:noProof/>
            <w:webHidden/>
          </w:rPr>
          <w:fldChar w:fldCharType="begin"/>
        </w:r>
        <w:r w:rsidR="00267460">
          <w:rPr>
            <w:noProof/>
            <w:webHidden/>
          </w:rPr>
          <w:instrText xml:space="preserve"> PAGEREF _Toc434681973 \h </w:instrText>
        </w:r>
        <w:r w:rsidR="00267460">
          <w:rPr>
            <w:noProof/>
            <w:webHidden/>
          </w:rPr>
        </w:r>
        <w:r w:rsidR="00267460">
          <w:rPr>
            <w:noProof/>
            <w:webHidden/>
          </w:rPr>
          <w:fldChar w:fldCharType="separate"/>
        </w:r>
        <w:r w:rsidR="0081584D">
          <w:rPr>
            <w:noProof/>
            <w:webHidden/>
          </w:rPr>
          <w:t>202</w:t>
        </w:r>
        <w:r w:rsidR="00267460">
          <w:rPr>
            <w:noProof/>
            <w:webHidden/>
          </w:rPr>
          <w:fldChar w:fldCharType="end"/>
        </w:r>
      </w:hyperlink>
    </w:p>
    <w:p w:rsidR="00267460" w:rsidRDefault="00BF4074">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974" w:history="1">
        <w:r w:rsidR="00267460" w:rsidRPr="00B04CE1">
          <w:rPr>
            <w:rStyle w:val="Hyperlink"/>
            <w:noProof/>
            <w:lang w:val="en-GB"/>
          </w:rPr>
          <w:t>6. Amendments</w:t>
        </w:r>
        <w:r w:rsidR="00267460">
          <w:rPr>
            <w:noProof/>
            <w:webHidden/>
          </w:rPr>
          <w:tab/>
        </w:r>
        <w:r w:rsidR="00267460">
          <w:rPr>
            <w:noProof/>
            <w:webHidden/>
          </w:rPr>
          <w:fldChar w:fldCharType="begin"/>
        </w:r>
        <w:r w:rsidR="00267460">
          <w:rPr>
            <w:noProof/>
            <w:webHidden/>
          </w:rPr>
          <w:instrText xml:space="preserve"> PAGEREF _Toc434681974 \h </w:instrText>
        </w:r>
        <w:r w:rsidR="00267460">
          <w:rPr>
            <w:noProof/>
            <w:webHidden/>
          </w:rPr>
        </w:r>
        <w:r w:rsidR="00267460">
          <w:rPr>
            <w:noProof/>
            <w:webHidden/>
          </w:rPr>
          <w:fldChar w:fldCharType="separate"/>
        </w:r>
        <w:r w:rsidR="0081584D">
          <w:rPr>
            <w:noProof/>
            <w:webHidden/>
          </w:rPr>
          <w:t>203</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75" w:history="1">
        <w:r w:rsidR="00267460" w:rsidRPr="00B04CE1">
          <w:rPr>
            <w:rStyle w:val="Hyperlink"/>
            <w:noProof/>
            <w:lang w:val="en-GB"/>
          </w:rPr>
          <w:t>6.1. Amendments to Version 1.0.1</w:t>
        </w:r>
        <w:r w:rsidR="00267460">
          <w:rPr>
            <w:noProof/>
            <w:webHidden/>
          </w:rPr>
          <w:tab/>
        </w:r>
        <w:r w:rsidR="00267460">
          <w:rPr>
            <w:noProof/>
            <w:webHidden/>
          </w:rPr>
          <w:fldChar w:fldCharType="begin"/>
        </w:r>
        <w:r w:rsidR="00267460">
          <w:rPr>
            <w:noProof/>
            <w:webHidden/>
          </w:rPr>
          <w:instrText xml:space="preserve"> PAGEREF _Toc434681975 \h </w:instrText>
        </w:r>
        <w:r w:rsidR="00267460">
          <w:rPr>
            <w:noProof/>
            <w:webHidden/>
          </w:rPr>
        </w:r>
        <w:r w:rsidR="00267460">
          <w:rPr>
            <w:noProof/>
            <w:webHidden/>
          </w:rPr>
          <w:fldChar w:fldCharType="separate"/>
        </w:r>
        <w:r w:rsidR="0081584D">
          <w:rPr>
            <w:noProof/>
            <w:webHidden/>
          </w:rPr>
          <w:t>203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76" w:history="1">
        <w:r w:rsidR="00267460" w:rsidRPr="00B04CE1">
          <w:rPr>
            <w:rStyle w:val="Hyperlink"/>
            <w:noProof/>
          </w:rPr>
          <w:t>F2 Expression</w:t>
        </w:r>
        <w:r w:rsidR="00267460">
          <w:rPr>
            <w:noProof/>
            <w:webHidden/>
          </w:rPr>
          <w:tab/>
        </w:r>
        <w:r w:rsidR="00267460">
          <w:rPr>
            <w:noProof/>
            <w:webHidden/>
          </w:rPr>
          <w:fldChar w:fldCharType="begin"/>
        </w:r>
        <w:r w:rsidR="00267460">
          <w:rPr>
            <w:noProof/>
            <w:webHidden/>
          </w:rPr>
          <w:instrText xml:space="preserve"> PAGEREF _Toc434681976 \h </w:instrText>
        </w:r>
        <w:r w:rsidR="00267460">
          <w:rPr>
            <w:noProof/>
            <w:webHidden/>
          </w:rPr>
        </w:r>
        <w:r w:rsidR="00267460">
          <w:rPr>
            <w:noProof/>
            <w:webHidden/>
          </w:rPr>
          <w:fldChar w:fldCharType="separate"/>
        </w:r>
        <w:r w:rsidR="0081584D">
          <w:rPr>
            <w:noProof/>
            <w:webHidden/>
          </w:rPr>
          <w:t>203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77" w:history="1">
        <w:r w:rsidR="00267460" w:rsidRPr="00B04CE1">
          <w:rPr>
            <w:rStyle w:val="Hyperlink"/>
            <w:noProof/>
          </w:rPr>
          <w:t>F10 Person</w:t>
        </w:r>
        <w:r w:rsidR="00267460">
          <w:rPr>
            <w:noProof/>
            <w:webHidden/>
          </w:rPr>
          <w:tab/>
        </w:r>
        <w:r w:rsidR="00267460">
          <w:rPr>
            <w:noProof/>
            <w:webHidden/>
          </w:rPr>
          <w:fldChar w:fldCharType="begin"/>
        </w:r>
        <w:r w:rsidR="00267460">
          <w:rPr>
            <w:noProof/>
            <w:webHidden/>
          </w:rPr>
          <w:instrText xml:space="preserve"> PAGEREF _Toc434681977 \h </w:instrText>
        </w:r>
        <w:r w:rsidR="00267460">
          <w:rPr>
            <w:noProof/>
            <w:webHidden/>
          </w:rPr>
        </w:r>
        <w:r w:rsidR="00267460">
          <w:rPr>
            <w:noProof/>
            <w:webHidden/>
          </w:rPr>
          <w:fldChar w:fldCharType="separate"/>
        </w:r>
        <w:r w:rsidR="0081584D">
          <w:rPr>
            <w:noProof/>
            <w:webHidden/>
          </w:rPr>
          <w:t>203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78" w:history="1">
        <w:r w:rsidR="00267460" w:rsidRPr="00B04CE1">
          <w:rPr>
            <w:rStyle w:val="Hyperlink"/>
            <w:noProof/>
          </w:rPr>
          <w:t>F21 Recording Work</w:t>
        </w:r>
        <w:r w:rsidR="00267460">
          <w:rPr>
            <w:noProof/>
            <w:webHidden/>
          </w:rPr>
          <w:tab/>
        </w:r>
        <w:r w:rsidR="00267460">
          <w:rPr>
            <w:noProof/>
            <w:webHidden/>
          </w:rPr>
          <w:fldChar w:fldCharType="begin"/>
        </w:r>
        <w:r w:rsidR="00267460">
          <w:rPr>
            <w:noProof/>
            <w:webHidden/>
          </w:rPr>
          <w:instrText xml:space="preserve"> PAGEREF _Toc434681978 \h </w:instrText>
        </w:r>
        <w:r w:rsidR="00267460">
          <w:rPr>
            <w:noProof/>
            <w:webHidden/>
          </w:rPr>
        </w:r>
        <w:r w:rsidR="00267460">
          <w:rPr>
            <w:noProof/>
            <w:webHidden/>
          </w:rPr>
          <w:fldChar w:fldCharType="separate"/>
        </w:r>
        <w:r w:rsidR="0081584D">
          <w:rPr>
            <w:noProof/>
            <w:webHidden/>
          </w:rPr>
          <w:t>203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79" w:history="1">
        <w:r w:rsidR="00267460" w:rsidRPr="00B04CE1">
          <w:rPr>
            <w:rStyle w:val="Hyperlink"/>
            <w:noProof/>
          </w:rPr>
          <w:t>F23 Expression Fragment</w:t>
        </w:r>
        <w:r w:rsidR="00267460">
          <w:rPr>
            <w:noProof/>
            <w:webHidden/>
          </w:rPr>
          <w:tab/>
        </w:r>
        <w:r w:rsidR="00267460">
          <w:rPr>
            <w:noProof/>
            <w:webHidden/>
          </w:rPr>
          <w:fldChar w:fldCharType="begin"/>
        </w:r>
        <w:r w:rsidR="00267460">
          <w:rPr>
            <w:noProof/>
            <w:webHidden/>
          </w:rPr>
          <w:instrText xml:space="preserve"> PAGEREF _Toc434681979 \h </w:instrText>
        </w:r>
        <w:r w:rsidR="00267460">
          <w:rPr>
            <w:noProof/>
            <w:webHidden/>
          </w:rPr>
        </w:r>
        <w:r w:rsidR="00267460">
          <w:rPr>
            <w:noProof/>
            <w:webHidden/>
          </w:rPr>
          <w:fldChar w:fldCharType="separate"/>
        </w:r>
        <w:r w:rsidR="0081584D">
          <w:rPr>
            <w:noProof/>
            <w:webHidden/>
          </w:rPr>
          <w:t>204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0" w:history="1">
        <w:r w:rsidR="00267460" w:rsidRPr="00B04CE1">
          <w:rPr>
            <w:rStyle w:val="Hyperlink"/>
            <w:noProof/>
          </w:rPr>
          <w:t>F24 Publication Expression</w:t>
        </w:r>
        <w:r w:rsidR="00267460">
          <w:rPr>
            <w:noProof/>
            <w:webHidden/>
          </w:rPr>
          <w:tab/>
        </w:r>
        <w:r w:rsidR="00267460">
          <w:rPr>
            <w:noProof/>
            <w:webHidden/>
          </w:rPr>
          <w:fldChar w:fldCharType="begin"/>
        </w:r>
        <w:r w:rsidR="00267460">
          <w:rPr>
            <w:noProof/>
            <w:webHidden/>
          </w:rPr>
          <w:instrText xml:space="preserve"> PAGEREF _Toc434681980 \h </w:instrText>
        </w:r>
        <w:r w:rsidR="00267460">
          <w:rPr>
            <w:noProof/>
            <w:webHidden/>
          </w:rPr>
        </w:r>
        <w:r w:rsidR="00267460">
          <w:rPr>
            <w:noProof/>
            <w:webHidden/>
          </w:rPr>
          <w:fldChar w:fldCharType="separate"/>
        </w:r>
        <w:r w:rsidR="0081584D">
          <w:rPr>
            <w:noProof/>
            <w:webHidden/>
          </w:rPr>
          <w:t>204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1" w:history="1">
        <w:r w:rsidR="00267460" w:rsidRPr="00B04CE1">
          <w:rPr>
            <w:rStyle w:val="Hyperlink"/>
            <w:noProof/>
          </w:rPr>
          <w:t>F29 Recording Event</w:t>
        </w:r>
        <w:r w:rsidR="00267460">
          <w:rPr>
            <w:noProof/>
            <w:webHidden/>
          </w:rPr>
          <w:tab/>
        </w:r>
        <w:r w:rsidR="00267460">
          <w:rPr>
            <w:noProof/>
            <w:webHidden/>
          </w:rPr>
          <w:fldChar w:fldCharType="begin"/>
        </w:r>
        <w:r w:rsidR="00267460">
          <w:rPr>
            <w:noProof/>
            <w:webHidden/>
          </w:rPr>
          <w:instrText xml:space="preserve"> PAGEREF _Toc434681981 \h </w:instrText>
        </w:r>
        <w:r w:rsidR="00267460">
          <w:rPr>
            <w:noProof/>
            <w:webHidden/>
          </w:rPr>
        </w:r>
        <w:r w:rsidR="00267460">
          <w:rPr>
            <w:noProof/>
            <w:webHidden/>
          </w:rPr>
          <w:fldChar w:fldCharType="separate"/>
        </w:r>
        <w:r w:rsidR="0081584D">
          <w:rPr>
            <w:noProof/>
            <w:webHidden/>
          </w:rPr>
          <w:t>204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2" w:history="1">
        <w:r w:rsidR="00267460" w:rsidRPr="00B04CE1">
          <w:rPr>
            <w:rStyle w:val="Hyperlink"/>
            <w:noProof/>
          </w:rPr>
          <w:t>R1 is logical successor of (has successor)</w:t>
        </w:r>
        <w:r w:rsidR="00267460">
          <w:rPr>
            <w:noProof/>
            <w:webHidden/>
          </w:rPr>
          <w:tab/>
        </w:r>
        <w:r w:rsidR="00267460">
          <w:rPr>
            <w:noProof/>
            <w:webHidden/>
          </w:rPr>
          <w:fldChar w:fldCharType="begin"/>
        </w:r>
        <w:r w:rsidR="00267460">
          <w:rPr>
            <w:noProof/>
            <w:webHidden/>
          </w:rPr>
          <w:instrText xml:space="preserve"> PAGEREF _Toc434681982 \h </w:instrText>
        </w:r>
        <w:r w:rsidR="00267460">
          <w:rPr>
            <w:noProof/>
            <w:webHidden/>
          </w:rPr>
        </w:r>
        <w:r w:rsidR="00267460">
          <w:rPr>
            <w:noProof/>
            <w:webHidden/>
          </w:rPr>
          <w:fldChar w:fldCharType="separate"/>
        </w:r>
        <w:r w:rsidR="0081584D">
          <w:rPr>
            <w:noProof/>
            <w:webHidden/>
          </w:rPr>
          <w:t>204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3" w:history="1">
        <w:r w:rsidR="00267460" w:rsidRPr="00B04CE1">
          <w:rPr>
            <w:rStyle w:val="Hyperlink"/>
            <w:noProof/>
          </w:rPr>
          <w:t>R4 carriers provided by (comprises carriers of)</w:t>
        </w:r>
        <w:r w:rsidR="00267460">
          <w:rPr>
            <w:noProof/>
            <w:webHidden/>
          </w:rPr>
          <w:tab/>
        </w:r>
        <w:r w:rsidR="00267460">
          <w:rPr>
            <w:noProof/>
            <w:webHidden/>
          </w:rPr>
          <w:fldChar w:fldCharType="begin"/>
        </w:r>
        <w:r w:rsidR="00267460">
          <w:rPr>
            <w:noProof/>
            <w:webHidden/>
          </w:rPr>
          <w:instrText xml:space="preserve"> PAGEREF _Toc434681983 \h </w:instrText>
        </w:r>
        <w:r w:rsidR="00267460">
          <w:rPr>
            <w:noProof/>
            <w:webHidden/>
          </w:rPr>
        </w:r>
        <w:r w:rsidR="00267460">
          <w:rPr>
            <w:noProof/>
            <w:webHidden/>
          </w:rPr>
          <w:fldChar w:fldCharType="separate"/>
        </w:r>
        <w:r w:rsidR="0081584D">
          <w:rPr>
            <w:noProof/>
            <w:webHidden/>
          </w:rPr>
          <w:t>205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4" w:history="1">
        <w:r w:rsidR="00267460" w:rsidRPr="00B04CE1">
          <w:rPr>
            <w:rStyle w:val="Hyperlink"/>
            <w:noProof/>
          </w:rPr>
          <w:t>R8 consists of (forms part of)</w:t>
        </w:r>
        <w:r w:rsidR="00267460">
          <w:rPr>
            <w:noProof/>
            <w:webHidden/>
          </w:rPr>
          <w:tab/>
        </w:r>
        <w:r w:rsidR="00267460">
          <w:rPr>
            <w:noProof/>
            <w:webHidden/>
          </w:rPr>
          <w:fldChar w:fldCharType="begin"/>
        </w:r>
        <w:r w:rsidR="00267460">
          <w:rPr>
            <w:noProof/>
            <w:webHidden/>
          </w:rPr>
          <w:instrText xml:space="preserve"> PAGEREF _Toc434681984 \h </w:instrText>
        </w:r>
        <w:r w:rsidR="00267460">
          <w:rPr>
            <w:noProof/>
            <w:webHidden/>
          </w:rPr>
        </w:r>
        <w:r w:rsidR="00267460">
          <w:rPr>
            <w:noProof/>
            <w:webHidden/>
          </w:rPr>
          <w:fldChar w:fldCharType="separate"/>
        </w:r>
        <w:r w:rsidR="0081584D">
          <w:rPr>
            <w:noProof/>
            <w:webHidden/>
          </w:rPr>
          <w:t>205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5" w:history="1">
        <w:r w:rsidR="00267460" w:rsidRPr="00B04CE1">
          <w:rPr>
            <w:rStyle w:val="Hyperlink"/>
            <w:noProof/>
          </w:rPr>
          <w:t>R10 has member (is member of)</w:t>
        </w:r>
        <w:r w:rsidR="00267460">
          <w:rPr>
            <w:noProof/>
            <w:webHidden/>
          </w:rPr>
          <w:tab/>
        </w:r>
        <w:r w:rsidR="00267460">
          <w:rPr>
            <w:noProof/>
            <w:webHidden/>
          </w:rPr>
          <w:fldChar w:fldCharType="begin"/>
        </w:r>
        <w:r w:rsidR="00267460">
          <w:rPr>
            <w:noProof/>
            <w:webHidden/>
          </w:rPr>
          <w:instrText xml:space="preserve"> PAGEREF _Toc434681985 \h </w:instrText>
        </w:r>
        <w:r w:rsidR="00267460">
          <w:rPr>
            <w:noProof/>
            <w:webHidden/>
          </w:rPr>
        </w:r>
        <w:r w:rsidR="00267460">
          <w:rPr>
            <w:noProof/>
            <w:webHidden/>
          </w:rPr>
          <w:fldChar w:fldCharType="separate"/>
        </w:r>
        <w:r w:rsidR="0081584D">
          <w:rPr>
            <w:noProof/>
            <w:webHidden/>
          </w:rPr>
          <w:t>206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6" w:history="1">
        <w:r w:rsidR="00267460" w:rsidRPr="00B04CE1">
          <w:rPr>
            <w:rStyle w:val="Hyperlink"/>
            <w:noProof/>
          </w:rPr>
          <w:t>R11 has issuing rule (is issuing rule of)</w:t>
        </w:r>
        <w:r w:rsidR="00267460">
          <w:rPr>
            <w:noProof/>
            <w:webHidden/>
          </w:rPr>
          <w:tab/>
        </w:r>
        <w:r w:rsidR="00267460">
          <w:rPr>
            <w:noProof/>
            <w:webHidden/>
          </w:rPr>
          <w:fldChar w:fldCharType="begin"/>
        </w:r>
        <w:r w:rsidR="00267460">
          <w:rPr>
            <w:noProof/>
            <w:webHidden/>
          </w:rPr>
          <w:instrText xml:space="preserve"> PAGEREF _Toc434681986 \h </w:instrText>
        </w:r>
        <w:r w:rsidR="00267460">
          <w:rPr>
            <w:noProof/>
            <w:webHidden/>
          </w:rPr>
        </w:r>
        <w:r w:rsidR="00267460">
          <w:rPr>
            <w:noProof/>
            <w:webHidden/>
          </w:rPr>
          <w:fldChar w:fldCharType="separate"/>
        </w:r>
        <w:r w:rsidR="0081584D">
          <w:rPr>
            <w:noProof/>
            <w:webHidden/>
          </w:rPr>
          <w:t>206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7" w:history="1">
        <w:r w:rsidR="00267460" w:rsidRPr="00B04CE1">
          <w:rPr>
            <w:rStyle w:val="Hyperlink"/>
            <w:noProof/>
          </w:rPr>
          <w:t>R20 recorded (was recorded through)</w:t>
        </w:r>
        <w:r w:rsidR="00267460">
          <w:rPr>
            <w:noProof/>
            <w:webHidden/>
          </w:rPr>
          <w:tab/>
        </w:r>
        <w:r w:rsidR="00267460">
          <w:rPr>
            <w:noProof/>
            <w:webHidden/>
          </w:rPr>
          <w:fldChar w:fldCharType="begin"/>
        </w:r>
        <w:r w:rsidR="00267460">
          <w:rPr>
            <w:noProof/>
            <w:webHidden/>
          </w:rPr>
          <w:instrText xml:space="preserve"> PAGEREF _Toc434681987 \h </w:instrText>
        </w:r>
        <w:r w:rsidR="00267460">
          <w:rPr>
            <w:noProof/>
            <w:webHidden/>
          </w:rPr>
        </w:r>
        <w:r w:rsidR="00267460">
          <w:rPr>
            <w:noProof/>
            <w:webHidden/>
          </w:rPr>
          <w:fldChar w:fldCharType="separate"/>
        </w:r>
        <w:r w:rsidR="0081584D">
          <w:rPr>
            <w:noProof/>
            <w:webHidden/>
          </w:rPr>
          <w:t>206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8" w:history="1">
        <w:r w:rsidR="00267460" w:rsidRPr="00B04CE1">
          <w:rPr>
            <w:rStyle w:val="Hyperlink"/>
            <w:noProof/>
          </w:rPr>
          <w:t>R26 produced things of type (was produced by)</w:t>
        </w:r>
        <w:r w:rsidR="00267460">
          <w:rPr>
            <w:noProof/>
            <w:webHidden/>
          </w:rPr>
          <w:tab/>
        </w:r>
        <w:r w:rsidR="00267460">
          <w:rPr>
            <w:noProof/>
            <w:webHidden/>
          </w:rPr>
          <w:fldChar w:fldCharType="begin"/>
        </w:r>
        <w:r w:rsidR="00267460">
          <w:rPr>
            <w:noProof/>
            <w:webHidden/>
          </w:rPr>
          <w:instrText xml:space="preserve"> PAGEREF _Toc434681988 \h </w:instrText>
        </w:r>
        <w:r w:rsidR="00267460">
          <w:rPr>
            <w:noProof/>
            <w:webHidden/>
          </w:rPr>
        </w:r>
        <w:r w:rsidR="00267460">
          <w:rPr>
            <w:noProof/>
            <w:webHidden/>
          </w:rPr>
          <w:fldChar w:fldCharType="separate"/>
        </w:r>
        <w:r w:rsidR="0081584D">
          <w:rPr>
            <w:noProof/>
            <w:webHidden/>
          </w:rPr>
          <w:t>206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89" w:history="1">
        <w:r w:rsidR="00267460" w:rsidRPr="00B04CE1">
          <w:rPr>
            <w:rStyle w:val="Hyperlink"/>
            <w:noProof/>
          </w:rPr>
          <w:t>R41 has representative manifestation product type (is representative manifestation product type for)</w:t>
        </w:r>
        <w:r w:rsidR="00267460">
          <w:rPr>
            <w:noProof/>
            <w:webHidden/>
          </w:rPr>
          <w:tab/>
        </w:r>
        <w:r w:rsidR="00267460">
          <w:rPr>
            <w:noProof/>
            <w:webHidden/>
          </w:rPr>
          <w:fldChar w:fldCharType="begin"/>
        </w:r>
        <w:r w:rsidR="00267460">
          <w:rPr>
            <w:noProof/>
            <w:webHidden/>
          </w:rPr>
          <w:instrText xml:space="preserve"> PAGEREF _Toc434681989 \h </w:instrText>
        </w:r>
        <w:r w:rsidR="00267460">
          <w:rPr>
            <w:noProof/>
            <w:webHidden/>
          </w:rPr>
        </w:r>
        <w:r w:rsidR="00267460">
          <w:rPr>
            <w:noProof/>
            <w:webHidden/>
          </w:rPr>
          <w:fldChar w:fldCharType="separate"/>
        </w:r>
        <w:r w:rsidR="0081584D">
          <w:rPr>
            <w:noProof/>
            <w:webHidden/>
          </w:rPr>
          <w:t>206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0"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_Toc434681990 \h </w:instrText>
        </w:r>
        <w:r w:rsidR="00267460">
          <w:rPr>
            <w:noProof/>
            <w:webHidden/>
          </w:rPr>
        </w:r>
        <w:r w:rsidR="00267460">
          <w:rPr>
            <w:noProof/>
            <w:webHidden/>
          </w:rPr>
          <w:fldChar w:fldCharType="separate"/>
        </w:r>
        <w:r w:rsidR="0081584D">
          <w:rPr>
            <w:noProof/>
            <w:webHidden/>
          </w:rPr>
          <w:t>207</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91" w:history="1">
        <w:r w:rsidR="00267460" w:rsidRPr="00B04CE1">
          <w:rPr>
            <w:rStyle w:val="Hyperlink"/>
            <w:noProof/>
            <w:lang w:val="en-GB"/>
          </w:rPr>
          <w:t>6.2. Amendments to Version 1.0.2</w:t>
        </w:r>
        <w:r w:rsidR="00267460">
          <w:rPr>
            <w:noProof/>
            <w:webHidden/>
          </w:rPr>
          <w:tab/>
        </w:r>
        <w:r w:rsidR="00267460">
          <w:rPr>
            <w:noProof/>
            <w:webHidden/>
          </w:rPr>
          <w:fldChar w:fldCharType="begin"/>
        </w:r>
        <w:r w:rsidR="00267460">
          <w:rPr>
            <w:noProof/>
            <w:webHidden/>
          </w:rPr>
          <w:instrText xml:space="preserve"> PAGEREF _Toc434681991 \h </w:instrText>
        </w:r>
        <w:r w:rsidR="00267460">
          <w:rPr>
            <w:noProof/>
            <w:webHidden/>
          </w:rPr>
        </w:r>
        <w:r w:rsidR="00267460">
          <w:rPr>
            <w:noProof/>
            <w:webHidden/>
          </w:rPr>
          <w:fldChar w:fldCharType="separate"/>
        </w:r>
        <w:r w:rsidR="0081584D">
          <w:rPr>
            <w:noProof/>
            <w:webHidden/>
          </w:rPr>
          <w:t>207</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2" w:history="1">
        <w:r w:rsidR="00267460" w:rsidRPr="00B04CE1">
          <w:rPr>
            <w:rStyle w:val="Hyperlink"/>
            <w:noProof/>
          </w:rPr>
          <w:t>F40 Identifier Assignment</w:t>
        </w:r>
        <w:r w:rsidR="00267460">
          <w:rPr>
            <w:noProof/>
            <w:webHidden/>
          </w:rPr>
          <w:tab/>
        </w:r>
        <w:r w:rsidR="00267460">
          <w:rPr>
            <w:noProof/>
            <w:webHidden/>
          </w:rPr>
          <w:fldChar w:fldCharType="begin"/>
        </w:r>
        <w:r w:rsidR="00267460">
          <w:rPr>
            <w:noProof/>
            <w:webHidden/>
          </w:rPr>
          <w:instrText xml:space="preserve"> PAGEREF _Toc434681992 \h </w:instrText>
        </w:r>
        <w:r w:rsidR="00267460">
          <w:rPr>
            <w:noProof/>
            <w:webHidden/>
          </w:rPr>
        </w:r>
        <w:r w:rsidR="00267460">
          <w:rPr>
            <w:noProof/>
            <w:webHidden/>
          </w:rPr>
          <w:fldChar w:fldCharType="separate"/>
        </w:r>
        <w:r w:rsidR="0081584D">
          <w:rPr>
            <w:noProof/>
            <w:webHidden/>
          </w:rPr>
          <w:t>207</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3" w:history="1">
        <w:r w:rsidR="00267460" w:rsidRPr="00B04CE1">
          <w:rPr>
            <w:rStyle w:val="Hyperlink"/>
            <w:noProof/>
          </w:rPr>
          <w:t>F43 Identifier Rule</w:t>
        </w:r>
        <w:r w:rsidR="00267460">
          <w:rPr>
            <w:noProof/>
            <w:webHidden/>
          </w:rPr>
          <w:tab/>
        </w:r>
        <w:r w:rsidR="00267460">
          <w:rPr>
            <w:noProof/>
            <w:webHidden/>
          </w:rPr>
          <w:fldChar w:fldCharType="begin"/>
        </w:r>
        <w:r w:rsidR="00267460">
          <w:rPr>
            <w:noProof/>
            <w:webHidden/>
          </w:rPr>
          <w:instrText xml:space="preserve"> PAGEREF _Toc434681993 \h </w:instrText>
        </w:r>
        <w:r w:rsidR="00267460">
          <w:rPr>
            <w:noProof/>
            <w:webHidden/>
          </w:rPr>
        </w:r>
        <w:r w:rsidR="00267460">
          <w:rPr>
            <w:noProof/>
            <w:webHidden/>
          </w:rPr>
          <w:fldChar w:fldCharType="separate"/>
        </w:r>
        <w:r w:rsidR="0081584D">
          <w:rPr>
            <w:noProof/>
            <w:webHidden/>
          </w:rPr>
          <w:t>208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4" w:history="1">
        <w:r w:rsidR="00267460" w:rsidRPr="00B04CE1">
          <w:rPr>
            <w:rStyle w:val="Hyperlink"/>
            <w:noProof/>
          </w:rPr>
          <w:t>R14 incorporates (is incorporated in)</w:t>
        </w:r>
        <w:r w:rsidR="00267460">
          <w:rPr>
            <w:noProof/>
            <w:webHidden/>
          </w:rPr>
          <w:tab/>
        </w:r>
        <w:r w:rsidR="00267460">
          <w:rPr>
            <w:noProof/>
            <w:webHidden/>
          </w:rPr>
          <w:fldChar w:fldCharType="begin"/>
        </w:r>
        <w:r w:rsidR="00267460">
          <w:rPr>
            <w:noProof/>
            <w:webHidden/>
          </w:rPr>
          <w:instrText xml:space="preserve"> PAGEREF _Toc434681994 \h </w:instrText>
        </w:r>
        <w:r w:rsidR="00267460">
          <w:rPr>
            <w:noProof/>
            <w:webHidden/>
          </w:rPr>
        </w:r>
        <w:r w:rsidR="00267460">
          <w:rPr>
            <w:noProof/>
            <w:webHidden/>
          </w:rPr>
          <w:fldChar w:fldCharType="separate"/>
        </w:r>
        <w:r w:rsidR="0081584D">
          <w:rPr>
            <w:noProof/>
            <w:webHidden/>
          </w:rPr>
          <w:t>208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5" w:history="1">
        <w:r w:rsidR="00267460" w:rsidRPr="00B04CE1">
          <w:rPr>
            <w:rStyle w:val="Hyperlink"/>
            <w:noProof/>
          </w:rPr>
          <w:t>R15 has fragment (is fragment of)</w:t>
        </w:r>
        <w:r w:rsidR="00267460">
          <w:rPr>
            <w:noProof/>
            <w:webHidden/>
          </w:rPr>
          <w:tab/>
        </w:r>
        <w:r w:rsidR="00267460">
          <w:rPr>
            <w:noProof/>
            <w:webHidden/>
          </w:rPr>
          <w:fldChar w:fldCharType="begin"/>
        </w:r>
        <w:r w:rsidR="00267460">
          <w:rPr>
            <w:noProof/>
            <w:webHidden/>
          </w:rPr>
          <w:instrText xml:space="preserve"> PAGEREF _Toc434681995 \h </w:instrText>
        </w:r>
        <w:r w:rsidR="00267460">
          <w:rPr>
            <w:noProof/>
            <w:webHidden/>
          </w:rPr>
        </w:r>
        <w:r w:rsidR="00267460">
          <w:rPr>
            <w:noProof/>
            <w:webHidden/>
          </w:rPr>
          <w:fldChar w:fldCharType="separate"/>
        </w:r>
        <w:r w:rsidR="0081584D">
          <w:rPr>
            <w:noProof/>
            <w:webHidden/>
          </w:rPr>
          <w:t>208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6" w:history="1">
        <w:r w:rsidR="00267460" w:rsidRPr="00B04CE1">
          <w:rPr>
            <w:rStyle w:val="Hyperlink"/>
            <w:noProof/>
            <w:lang w:eastAsia="ko-KR"/>
          </w:rPr>
          <w:t>R40 has representative expression (is representative expression for)</w:t>
        </w:r>
        <w:r w:rsidR="00267460">
          <w:rPr>
            <w:noProof/>
            <w:webHidden/>
          </w:rPr>
          <w:tab/>
        </w:r>
        <w:r w:rsidR="00267460">
          <w:rPr>
            <w:noProof/>
            <w:webHidden/>
          </w:rPr>
          <w:fldChar w:fldCharType="begin"/>
        </w:r>
        <w:r w:rsidR="00267460">
          <w:rPr>
            <w:noProof/>
            <w:webHidden/>
          </w:rPr>
          <w:instrText xml:space="preserve"> PAGEREF _Toc434681996 \h </w:instrText>
        </w:r>
        <w:r w:rsidR="00267460">
          <w:rPr>
            <w:noProof/>
            <w:webHidden/>
          </w:rPr>
        </w:r>
        <w:r w:rsidR="00267460">
          <w:rPr>
            <w:noProof/>
            <w:webHidden/>
          </w:rPr>
          <w:fldChar w:fldCharType="separate"/>
        </w:r>
        <w:r w:rsidR="0081584D">
          <w:rPr>
            <w:noProof/>
            <w:webHidden/>
          </w:rPr>
          <w:t>208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7" w:history="1">
        <w:r w:rsidR="00267460" w:rsidRPr="00B04CE1">
          <w:rPr>
            <w:rStyle w:val="Hyperlink"/>
            <w:noProof/>
          </w:rPr>
          <w:t>R47 used constituent (was used in)</w:t>
        </w:r>
        <w:r w:rsidR="00267460">
          <w:rPr>
            <w:noProof/>
            <w:webHidden/>
          </w:rPr>
          <w:tab/>
        </w:r>
        <w:r w:rsidR="00267460">
          <w:rPr>
            <w:noProof/>
            <w:webHidden/>
          </w:rPr>
          <w:fldChar w:fldCharType="begin"/>
        </w:r>
        <w:r w:rsidR="00267460">
          <w:rPr>
            <w:noProof/>
            <w:webHidden/>
          </w:rPr>
          <w:instrText xml:space="preserve"> PAGEREF _Toc434681997 \h </w:instrText>
        </w:r>
        <w:r w:rsidR="00267460">
          <w:rPr>
            <w:noProof/>
            <w:webHidden/>
          </w:rPr>
        </w:r>
        <w:r w:rsidR="00267460">
          <w:rPr>
            <w:noProof/>
            <w:webHidden/>
          </w:rPr>
          <w:fldChar w:fldCharType="separate"/>
        </w:r>
        <w:r w:rsidR="0081584D">
          <w:rPr>
            <w:noProof/>
            <w:webHidden/>
          </w:rPr>
          <w:t>209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1998"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_Toc434681998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99" w:history="1">
        <w:r w:rsidR="00267460" w:rsidRPr="00B04CE1">
          <w:rPr>
            <w:rStyle w:val="Hyperlink"/>
            <w:noProof/>
            <w:lang w:val="en-GB"/>
          </w:rPr>
          <w:t>6.3. Amendments to Version 2.0 (18th FRBR – CIDOC CRM meeting)</w:t>
        </w:r>
        <w:r w:rsidR="00267460">
          <w:rPr>
            <w:noProof/>
            <w:webHidden/>
          </w:rPr>
          <w:tab/>
        </w:r>
        <w:r w:rsidR="00267460">
          <w:rPr>
            <w:noProof/>
            <w:webHidden/>
          </w:rPr>
          <w:fldChar w:fldCharType="begin"/>
        </w:r>
        <w:r w:rsidR="00267460">
          <w:rPr>
            <w:noProof/>
            <w:webHidden/>
          </w:rPr>
          <w:instrText xml:space="preserve"> PAGEREF _Toc434681999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0" w:history="1">
        <w:r w:rsidR="00267460" w:rsidRPr="00B04CE1">
          <w:rPr>
            <w:rStyle w:val="Hyperlink"/>
            <w:noProof/>
          </w:rPr>
          <w:t>R14 incorporates (is incorporated in)</w:t>
        </w:r>
        <w:r w:rsidR="00267460">
          <w:rPr>
            <w:noProof/>
            <w:webHidden/>
          </w:rPr>
          <w:tab/>
        </w:r>
        <w:r w:rsidR="00267460">
          <w:rPr>
            <w:noProof/>
            <w:webHidden/>
          </w:rPr>
          <w:fldChar w:fldCharType="begin"/>
        </w:r>
        <w:r w:rsidR="00267460">
          <w:rPr>
            <w:noProof/>
            <w:webHidden/>
          </w:rPr>
          <w:instrText xml:space="preserve"> PAGEREF _Toc434682000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1" w:history="1">
        <w:r w:rsidR="00267460" w:rsidRPr="00B04CE1">
          <w:rPr>
            <w:rStyle w:val="Hyperlink"/>
            <w:noProof/>
          </w:rPr>
          <w:t>R15 has fragment (is fragment of)</w:t>
        </w:r>
        <w:r w:rsidR="00267460">
          <w:rPr>
            <w:noProof/>
            <w:webHidden/>
          </w:rPr>
          <w:tab/>
        </w:r>
        <w:r w:rsidR="00267460">
          <w:rPr>
            <w:noProof/>
            <w:webHidden/>
          </w:rPr>
          <w:fldChar w:fldCharType="begin"/>
        </w:r>
        <w:r w:rsidR="00267460">
          <w:rPr>
            <w:noProof/>
            <w:webHidden/>
          </w:rPr>
          <w:instrText xml:space="preserve"> PAGEREF _Toc434682001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2" w:history="1">
        <w:r w:rsidR="00267460" w:rsidRPr="00B04CE1">
          <w:rPr>
            <w:rStyle w:val="Hyperlink"/>
            <w:noProof/>
          </w:rPr>
          <w:t>The class F12 Name</w:t>
        </w:r>
        <w:r w:rsidR="00267460">
          <w:rPr>
            <w:noProof/>
            <w:webHidden/>
          </w:rPr>
          <w:tab/>
        </w:r>
        <w:r w:rsidR="00267460">
          <w:rPr>
            <w:noProof/>
            <w:webHidden/>
          </w:rPr>
          <w:fldChar w:fldCharType="begin"/>
        </w:r>
        <w:r w:rsidR="00267460">
          <w:rPr>
            <w:noProof/>
            <w:webHidden/>
          </w:rPr>
          <w:instrText xml:space="preserve"> PAGEREF _Toc434682002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3" w:history="1">
        <w:r w:rsidR="00267460" w:rsidRPr="00B04CE1">
          <w:rPr>
            <w:rStyle w:val="Hyperlink"/>
            <w:noProof/>
          </w:rPr>
          <w:t>F11 is subclass of E40</w:t>
        </w:r>
        <w:r w:rsidR="00267460">
          <w:rPr>
            <w:noProof/>
            <w:webHidden/>
          </w:rPr>
          <w:tab/>
        </w:r>
        <w:r w:rsidR="00267460">
          <w:rPr>
            <w:noProof/>
            <w:webHidden/>
          </w:rPr>
          <w:fldChar w:fldCharType="begin"/>
        </w:r>
        <w:r w:rsidR="00267460">
          <w:rPr>
            <w:noProof/>
            <w:webHidden/>
          </w:rPr>
          <w:instrText xml:space="preserve"> PAGEREF _Toc434682003 \h </w:instrText>
        </w:r>
        <w:r w:rsidR="00267460">
          <w:rPr>
            <w:noProof/>
            <w:webHidden/>
          </w:rPr>
        </w:r>
        <w:r w:rsidR="00267460">
          <w:rPr>
            <w:noProof/>
            <w:webHidden/>
          </w:rPr>
          <w:fldChar w:fldCharType="separate"/>
        </w:r>
        <w:r w:rsidR="0081584D">
          <w:rPr>
            <w:noProof/>
            <w:webHidden/>
          </w:rPr>
          <w:t>210</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4"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_Toc434682004 \h </w:instrText>
        </w:r>
        <w:r w:rsidR="00267460">
          <w:rPr>
            <w:noProof/>
            <w:webHidden/>
          </w:rPr>
        </w:r>
        <w:r w:rsidR="00267460">
          <w:rPr>
            <w:noProof/>
            <w:webHidden/>
          </w:rPr>
          <w:fldChar w:fldCharType="separate"/>
        </w:r>
        <w:r w:rsidR="0081584D">
          <w:rPr>
            <w:noProof/>
            <w:webHidden/>
          </w:rPr>
          <w:t>211</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05" w:history="1">
        <w:r w:rsidR="00267460" w:rsidRPr="00B04CE1">
          <w:rPr>
            <w:rStyle w:val="Hyperlink"/>
            <w:noProof/>
            <w:lang w:val="en-GB"/>
          </w:rPr>
          <w:t>6.4 Amendments to Version 2.0 (20th FRBR – CIDOC CRM meeting)</w:t>
        </w:r>
        <w:r w:rsidR="00267460">
          <w:rPr>
            <w:noProof/>
            <w:webHidden/>
          </w:rPr>
          <w:tab/>
        </w:r>
        <w:r w:rsidR="00267460">
          <w:rPr>
            <w:noProof/>
            <w:webHidden/>
          </w:rPr>
          <w:fldChar w:fldCharType="begin"/>
        </w:r>
        <w:r w:rsidR="00267460">
          <w:rPr>
            <w:noProof/>
            <w:webHidden/>
          </w:rPr>
          <w:instrText xml:space="preserve"> PAGEREF _Toc434682005 \h </w:instrText>
        </w:r>
        <w:r w:rsidR="00267460">
          <w:rPr>
            <w:noProof/>
            <w:webHidden/>
          </w:rPr>
        </w:r>
        <w:r w:rsidR="00267460">
          <w:rPr>
            <w:noProof/>
            <w:webHidden/>
          </w:rPr>
          <w:fldChar w:fldCharType="separate"/>
        </w:r>
        <w:r w:rsidR="0081584D">
          <w:rPr>
            <w:noProof/>
            <w:webHidden/>
          </w:rPr>
          <w:t>211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6" w:history="1">
        <w:r w:rsidR="00267460" w:rsidRPr="00B04CE1">
          <w:rPr>
            <w:rStyle w:val="Hyperlink"/>
            <w:noProof/>
          </w:rPr>
          <w:t>1 Introduction</w:t>
        </w:r>
        <w:r w:rsidR="00267460">
          <w:rPr>
            <w:noProof/>
            <w:webHidden/>
          </w:rPr>
          <w:tab/>
        </w:r>
        <w:r w:rsidR="00267460">
          <w:rPr>
            <w:noProof/>
            <w:webHidden/>
          </w:rPr>
          <w:fldChar w:fldCharType="begin"/>
        </w:r>
        <w:r w:rsidR="00267460">
          <w:rPr>
            <w:noProof/>
            <w:webHidden/>
          </w:rPr>
          <w:instrText xml:space="preserve"> PAGEREF _Toc434682006 \h </w:instrText>
        </w:r>
        <w:r w:rsidR="00267460">
          <w:rPr>
            <w:noProof/>
            <w:webHidden/>
          </w:rPr>
        </w:r>
        <w:r w:rsidR="00267460">
          <w:rPr>
            <w:noProof/>
            <w:webHidden/>
          </w:rPr>
          <w:fldChar w:fldCharType="separate"/>
        </w:r>
        <w:r w:rsidR="0081584D">
          <w:rPr>
            <w:noProof/>
            <w:webHidden/>
          </w:rPr>
          <w:t>211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7" w:history="1">
        <w:r w:rsidR="00267460" w:rsidRPr="00B04CE1">
          <w:rPr>
            <w:rStyle w:val="Hyperlink"/>
            <w:noProof/>
          </w:rPr>
          <w:t>1.1 Purposes</w:t>
        </w:r>
        <w:r w:rsidR="00267460">
          <w:rPr>
            <w:noProof/>
            <w:webHidden/>
          </w:rPr>
          <w:tab/>
        </w:r>
        <w:r w:rsidR="00267460">
          <w:rPr>
            <w:noProof/>
            <w:webHidden/>
          </w:rPr>
          <w:fldChar w:fldCharType="begin"/>
        </w:r>
        <w:r w:rsidR="00267460">
          <w:rPr>
            <w:noProof/>
            <w:webHidden/>
          </w:rPr>
          <w:instrText xml:space="preserve"> PAGEREF _Toc434682007 \h </w:instrText>
        </w:r>
        <w:r w:rsidR="00267460">
          <w:rPr>
            <w:noProof/>
            <w:webHidden/>
          </w:rPr>
        </w:r>
        <w:r w:rsidR="00267460">
          <w:rPr>
            <w:noProof/>
            <w:webHidden/>
          </w:rPr>
          <w:fldChar w:fldCharType="separate"/>
        </w:r>
        <w:r w:rsidR="0081584D">
          <w:rPr>
            <w:noProof/>
            <w:webHidden/>
          </w:rPr>
          <w:t>213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8" w:history="1">
        <w:r w:rsidR="00267460" w:rsidRPr="00B04CE1">
          <w:rPr>
            <w:rStyle w:val="Hyperlink"/>
            <w:noProof/>
          </w:rPr>
          <w:t>1.1.2 A verification of FRBR’s internal consistency</w:t>
        </w:r>
        <w:r w:rsidR="00267460">
          <w:rPr>
            <w:noProof/>
            <w:webHidden/>
          </w:rPr>
          <w:tab/>
        </w:r>
        <w:r w:rsidR="00267460">
          <w:rPr>
            <w:noProof/>
            <w:webHidden/>
          </w:rPr>
          <w:fldChar w:fldCharType="begin"/>
        </w:r>
        <w:r w:rsidR="00267460">
          <w:rPr>
            <w:noProof/>
            <w:webHidden/>
          </w:rPr>
          <w:instrText xml:space="preserve"> PAGEREF _Toc434682008 \h </w:instrText>
        </w:r>
        <w:r w:rsidR="00267460">
          <w:rPr>
            <w:noProof/>
            <w:webHidden/>
          </w:rPr>
        </w:r>
        <w:r w:rsidR="00267460">
          <w:rPr>
            <w:noProof/>
            <w:webHidden/>
          </w:rPr>
          <w:fldChar w:fldCharType="separate"/>
        </w:r>
        <w:r w:rsidR="0081584D">
          <w:rPr>
            <w:noProof/>
            <w:webHidden/>
          </w:rPr>
          <w:t>213</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09" w:history="1">
        <w:r w:rsidR="00267460" w:rsidRPr="00B04CE1">
          <w:rPr>
            <w:rStyle w:val="Hyperlink"/>
            <w:noProof/>
          </w:rPr>
          <w:t>1.1.3 An enablement of information interoperability and integration</w:t>
        </w:r>
        <w:r w:rsidR="00267460">
          <w:rPr>
            <w:noProof/>
            <w:webHidden/>
          </w:rPr>
          <w:tab/>
        </w:r>
        <w:r w:rsidR="00267460">
          <w:rPr>
            <w:noProof/>
            <w:webHidden/>
          </w:rPr>
          <w:fldChar w:fldCharType="begin"/>
        </w:r>
        <w:r w:rsidR="00267460">
          <w:rPr>
            <w:noProof/>
            <w:webHidden/>
          </w:rPr>
          <w:instrText xml:space="preserve"> PAGEREF _Toc434682009 \h </w:instrText>
        </w:r>
        <w:r w:rsidR="00267460">
          <w:rPr>
            <w:noProof/>
            <w:webHidden/>
          </w:rPr>
        </w:r>
        <w:r w:rsidR="00267460">
          <w:rPr>
            <w:noProof/>
            <w:webHidden/>
          </w:rPr>
          <w:fldChar w:fldCharType="separate"/>
        </w:r>
        <w:r w:rsidR="0081584D">
          <w:rPr>
            <w:noProof/>
            <w:webHidden/>
          </w:rPr>
          <w:t>214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0" w:history="1">
        <w:r w:rsidR="00267460" w:rsidRPr="00B04CE1">
          <w:rPr>
            <w:rStyle w:val="Hyperlink"/>
            <w:noProof/>
          </w:rPr>
          <w:t>1.1.5 An extension of the scope of FRBR and the CIDOC CRM</w:t>
        </w:r>
        <w:r w:rsidR="00267460">
          <w:rPr>
            <w:noProof/>
            <w:webHidden/>
          </w:rPr>
          <w:tab/>
        </w:r>
        <w:r w:rsidR="00267460">
          <w:rPr>
            <w:noProof/>
            <w:webHidden/>
          </w:rPr>
          <w:fldChar w:fldCharType="begin"/>
        </w:r>
        <w:r w:rsidR="00267460">
          <w:rPr>
            <w:noProof/>
            <w:webHidden/>
          </w:rPr>
          <w:instrText xml:space="preserve"> PAGEREF _Toc434682010 \h </w:instrText>
        </w:r>
        <w:r w:rsidR="00267460">
          <w:rPr>
            <w:noProof/>
            <w:webHidden/>
          </w:rPr>
        </w:r>
        <w:r w:rsidR="00267460">
          <w:rPr>
            <w:noProof/>
            <w:webHidden/>
          </w:rPr>
          <w:fldChar w:fldCharType="separate"/>
        </w:r>
        <w:r w:rsidR="0081584D">
          <w:rPr>
            <w:noProof/>
            <w:webHidden/>
          </w:rPr>
          <w:t>214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1" w:history="1">
        <w:r w:rsidR="00267460" w:rsidRPr="00B04CE1">
          <w:rPr>
            <w:rStyle w:val="Hyperlink"/>
            <w:noProof/>
          </w:rPr>
          <w:t>1.1.7 Understanding the attributes and relationships</w:t>
        </w:r>
        <w:r w:rsidR="00267460">
          <w:rPr>
            <w:noProof/>
            <w:webHidden/>
          </w:rPr>
          <w:tab/>
        </w:r>
        <w:r w:rsidR="00267460">
          <w:rPr>
            <w:noProof/>
            <w:webHidden/>
          </w:rPr>
          <w:fldChar w:fldCharType="begin"/>
        </w:r>
        <w:r w:rsidR="00267460">
          <w:rPr>
            <w:noProof/>
            <w:webHidden/>
          </w:rPr>
          <w:instrText xml:space="preserve"> PAGEREF _Toc434682011 \h </w:instrText>
        </w:r>
        <w:r w:rsidR="00267460">
          <w:rPr>
            <w:noProof/>
            <w:webHidden/>
          </w:rPr>
        </w:r>
        <w:r w:rsidR="00267460">
          <w:rPr>
            <w:noProof/>
            <w:webHidden/>
          </w:rPr>
          <w:fldChar w:fldCharType="separate"/>
        </w:r>
        <w:r w:rsidR="0081584D">
          <w:rPr>
            <w:noProof/>
            <w:webHidden/>
          </w:rPr>
          <w:t>214</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2" w:history="1">
        <w:r w:rsidR="00267460" w:rsidRPr="00B04CE1">
          <w:rPr>
            <w:rStyle w:val="Hyperlink"/>
            <w:noProof/>
          </w:rPr>
          <w:t>1.1.8 Transforming attributes into properties</w:t>
        </w:r>
        <w:r w:rsidR="00267460">
          <w:rPr>
            <w:noProof/>
            <w:webHidden/>
          </w:rPr>
          <w:tab/>
        </w:r>
        <w:r w:rsidR="00267460">
          <w:rPr>
            <w:noProof/>
            <w:webHidden/>
          </w:rPr>
          <w:fldChar w:fldCharType="begin"/>
        </w:r>
        <w:r w:rsidR="00267460">
          <w:rPr>
            <w:noProof/>
            <w:webHidden/>
          </w:rPr>
          <w:instrText xml:space="preserve"> PAGEREF _Toc434682012 \h </w:instrText>
        </w:r>
        <w:r w:rsidR="00267460">
          <w:rPr>
            <w:noProof/>
            <w:webHidden/>
          </w:rPr>
        </w:r>
        <w:r w:rsidR="00267460">
          <w:rPr>
            <w:noProof/>
            <w:webHidden/>
          </w:rPr>
          <w:fldChar w:fldCharType="separate"/>
        </w:r>
        <w:r w:rsidR="0081584D">
          <w:rPr>
            <w:noProof/>
            <w:webHidden/>
          </w:rPr>
          <w:t>215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3" w:history="1">
        <w:r w:rsidR="00267460" w:rsidRPr="00B04CE1">
          <w:rPr>
            <w:rStyle w:val="Hyperlink"/>
            <w:noProof/>
          </w:rPr>
          <w:t>1.1.10 By-product 2: Adding a bibliographic flavour to CIDOC CRM</w:t>
        </w:r>
        <w:r w:rsidR="00267460">
          <w:rPr>
            <w:noProof/>
            <w:webHidden/>
          </w:rPr>
          <w:tab/>
        </w:r>
        <w:r w:rsidR="00267460">
          <w:rPr>
            <w:noProof/>
            <w:webHidden/>
          </w:rPr>
          <w:fldChar w:fldCharType="begin"/>
        </w:r>
        <w:r w:rsidR="00267460">
          <w:rPr>
            <w:noProof/>
            <w:webHidden/>
          </w:rPr>
          <w:instrText xml:space="preserve"> PAGEREF _Toc434682013 \h </w:instrText>
        </w:r>
        <w:r w:rsidR="00267460">
          <w:rPr>
            <w:noProof/>
            <w:webHidden/>
          </w:rPr>
        </w:r>
        <w:r w:rsidR="00267460">
          <w:rPr>
            <w:noProof/>
            <w:webHidden/>
          </w:rPr>
          <w:fldChar w:fldCharType="separate"/>
        </w:r>
        <w:r w:rsidR="0081584D">
          <w:rPr>
            <w:noProof/>
            <w:webHidden/>
          </w:rPr>
          <w:t>215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4" w:history="1">
        <w:r w:rsidR="00267460" w:rsidRPr="00B04CE1">
          <w:rPr>
            <w:rStyle w:val="Hyperlink"/>
            <w:noProof/>
          </w:rPr>
          <w:t>1.2.1 Introduction of temporal entities, events and time processes</w:t>
        </w:r>
        <w:r w:rsidR="00267460">
          <w:rPr>
            <w:noProof/>
            <w:webHidden/>
          </w:rPr>
          <w:tab/>
        </w:r>
        <w:r w:rsidR="00267460">
          <w:rPr>
            <w:noProof/>
            <w:webHidden/>
          </w:rPr>
          <w:fldChar w:fldCharType="begin"/>
        </w:r>
        <w:r w:rsidR="00267460">
          <w:rPr>
            <w:noProof/>
            <w:webHidden/>
          </w:rPr>
          <w:instrText xml:space="preserve"> PAGEREF _Toc434682014 \h </w:instrText>
        </w:r>
        <w:r w:rsidR="00267460">
          <w:rPr>
            <w:noProof/>
            <w:webHidden/>
          </w:rPr>
        </w:r>
        <w:r w:rsidR="00267460">
          <w:rPr>
            <w:noProof/>
            <w:webHidden/>
          </w:rPr>
          <w:fldChar w:fldCharType="separate"/>
        </w:r>
        <w:r w:rsidR="0081584D">
          <w:rPr>
            <w:noProof/>
            <w:webHidden/>
          </w:rPr>
          <w:t>215</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5" w:history="1">
        <w:r w:rsidR="00267460" w:rsidRPr="00B04CE1">
          <w:rPr>
            <w:rStyle w:val="Hyperlink"/>
            <w:noProof/>
          </w:rPr>
          <w:t>1.2.2. Refinement of Group 1 Entities</w:t>
        </w:r>
        <w:r w:rsidR="00267460">
          <w:rPr>
            <w:noProof/>
            <w:webHidden/>
          </w:rPr>
          <w:tab/>
        </w:r>
        <w:r w:rsidR="00267460">
          <w:rPr>
            <w:noProof/>
            <w:webHidden/>
          </w:rPr>
          <w:fldChar w:fldCharType="begin"/>
        </w:r>
        <w:r w:rsidR="00267460">
          <w:rPr>
            <w:noProof/>
            <w:webHidden/>
          </w:rPr>
          <w:instrText xml:space="preserve"> PAGEREF _Toc434682015 \h </w:instrText>
        </w:r>
        <w:r w:rsidR="00267460">
          <w:rPr>
            <w:noProof/>
            <w:webHidden/>
          </w:rPr>
        </w:r>
        <w:r w:rsidR="00267460">
          <w:rPr>
            <w:noProof/>
            <w:webHidden/>
          </w:rPr>
          <w:fldChar w:fldCharType="separate"/>
        </w:r>
        <w:r w:rsidR="0081584D">
          <w:rPr>
            <w:noProof/>
            <w:webHidden/>
          </w:rPr>
          <w:t>216</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6" w:history="1">
        <w:r w:rsidR="00267460" w:rsidRPr="00B04CE1">
          <w:rPr>
            <w:rStyle w:val="Hyperlink"/>
            <w:noProof/>
          </w:rPr>
          <w:t>1.3. Differences in the FRBR Family between FRAD/FRSAD and FRBROO</w:t>
        </w:r>
        <w:r w:rsidR="00267460">
          <w:rPr>
            <w:noProof/>
            <w:webHidden/>
          </w:rPr>
          <w:tab/>
        </w:r>
        <w:r w:rsidR="00267460">
          <w:rPr>
            <w:noProof/>
            <w:webHidden/>
          </w:rPr>
          <w:fldChar w:fldCharType="begin"/>
        </w:r>
        <w:r w:rsidR="00267460">
          <w:rPr>
            <w:noProof/>
            <w:webHidden/>
          </w:rPr>
          <w:instrText xml:space="preserve"> PAGEREF _Toc434682016 \h </w:instrText>
        </w:r>
        <w:r w:rsidR="00267460">
          <w:rPr>
            <w:noProof/>
            <w:webHidden/>
          </w:rPr>
        </w:r>
        <w:r w:rsidR="00267460">
          <w:rPr>
            <w:noProof/>
            <w:webHidden/>
          </w:rPr>
          <w:fldChar w:fldCharType="separate"/>
        </w:r>
        <w:r w:rsidR="0081584D">
          <w:rPr>
            <w:noProof/>
            <w:webHidden/>
          </w:rPr>
          <w:t>217</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7" w:history="1">
        <w:r w:rsidR="00267460" w:rsidRPr="00B04CE1">
          <w:rPr>
            <w:rStyle w:val="Hyperlink"/>
            <w:noProof/>
          </w:rPr>
          <w:t>2.1 Graphic Overview of the Object-Oriented Definition of FRBR</w:t>
        </w:r>
        <w:r w:rsidR="00267460">
          <w:rPr>
            <w:noProof/>
            <w:webHidden/>
          </w:rPr>
          <w:tab/>
        </w:r>
        <w:r w:rsidR="00267460">
          <w:rPr>
            <w:noProof/>
            <w:webHidden/>
          </w:rPr>
          <w:fldChar w:fldCharType="begin"/>
        </w:r>
        <w:r w:rsidR="00267460">
          <w:rPr>
            <w:noProof/>
            <w:webHidden/>
          </w:rPr>
          <w:instrText xml:space="preserve"> PAGEREF _Toc434682017 \h </w:instrText>
        </w:r>
        <w:r w:rsidR="00267460">
          <w:rPr>
            <w:noProof/>
            <w:webHidden/>
          </w:rPr>
        </w:r>
        <w:r w:rsidR="00267460">
          <w:rPr>
            <w:noProof/>
            <w:webHidden/>
          </w:rPr>
          <w:fldChar w:fldCharType="separate"/>
        </w:r>
        <w:r w:rsidR="0081584D">
          <w:rPr>
            <w:noProof/>
            <w:webHidden/>
          </w:rPr>
          <w:t>218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8" w:history="1">
        <w:r w:rsidR="00267460" w:rsidRPr="00B04CE1">
          <w:rPr>
            <w:rStyle w:val="Hyperlink"/>
            <w:noProof/>
          </w:rPr>
          <w:t>2.1.1. Static View of the Work and Expression Classes</w:t>
        </w:r>
        <w:r w:rsidR="00267460">
          <w:rPr>
            <w:noProof/>
            <w:webHidden/>
          </w:rPr>
          <w:tab/>
        </w:r>
        <w:r w:rsidR="00267460">
          <w:rPr>
            <w:noProof/>
            <w:webHidden/>
          </w:rPr>
          <w:fldChar w:fldCharType="begin"/>
        </w:r>
        <w:r w:rsidR="00267460">
          <w:rPr>
            <w:noProof/>
            <w:webHidden/>
          </w:rPr>
          <w:instrText xml:space="preserve"> PAGEREF _Toc434682018 \h </w:instrText>
        </w:r>
        <w:r w:rsidR="00267460">
          <w:rPr>
            <w:noProof/>
            <w:webHidden/>
          </w:rPr>
        </w:r>
        <w:r w:rsidR="00267460">
          <w:rPr>
            <w:noProof/>
            <w:webHidden/>
          </w:rPr>
          <w:fldChar w:fldCharType="separate"/>
        </w:r>
        <w:r w:rsidR="0081584D">
          <w:rPr>
            <w:noProof/>
            <w:webHidden/>
          </w:rPr>
          <w:t>218</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19" w:history="1">
        <w:r w:rsidR="00267460" w:rsidRPr="00B04CE1">
          <w:rPr>
            <w:rStyle w:val="Hyperlink"/>
            <w:noProof/>
          </w:rPr>
          <w:t>…</w:t>
        </w:r>
        <w:r w:rsidR="00267460">
          <w:rPr>
            <w:noProof/>
            <w:webHidden/>
          </w:rPr>
          <w:tab/>
        </w:r>
        <w:r w:rsidR="00267460">
          <w:rPr>
            <w:noProof/>
            <w:webHidden/>
          </w:rPr>
          <w:fldChar w:fldCharType="begin"/>
        </w:r>
        <w:r w:rsidR="00267460">
          <w:rPr>
            <w:noProof/>
            <w:webHidden/>
          </w:rPr>
          <w:instrText xml:space="preserve"> PAGEREF _Toc434682019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0" w:history="1">
        <w:r w:rsidR="00267460" w:rsidRPr="00B04CE1">
          <w:rPr>
            <w:rStyle w:val="Hyperlink"/>
            <w:noProof/>
          </w:rPr>
          <w:t>2.1.2 Dynamic View of the Work and Expression Classes</w:t>
        </w:r>
        <w:r w:rsidR="00267460">
          <w:rPr>
            <w:noProof/>
            <w:webHidden/>
          </w:rPr>
          <w:tab/>
        </w:r>
        <w:r w:rsidR="00267460">
          <w:rPr>
            <w:noProof/>
            <w:webHidden/>
          </w:rPr>
          <w:fldChar w:fldCharType="begin"/>
        </w:r>
        <w:r w:rsidR="00267460">
          <w:rPr>
            <w:noProof/>
            <w:webHidden/>
          </w:rPr>
          <w:instrText xml:space="preserve"> PAGEREF _Toc434682020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1" w:history="1">
        <w:r w:rsidR="00267460" w:rsidRPr="00B04CE1">
          <w:rPr>
            <w:rStyle w:val="Hyperlink"/>
            <w:noProof/>
          </w:rPr>
          <w:t>2.1.3 Dynamic View of the Manifestation and Item Classes</w:t>
        </w:r>
        <w:r w:rsidR="00267460">
          <w:rPr>
            <w:noProof/>
            <w:webHidden/>
          </w:rPr>
          <w:tab/>
        </w:r>
        <w:r w:rsidR="00267460">
          <w:rPr>
            <w:noProof/>
            <w:webHidden/>
          </w:rPr>
          <w:fldChar w:fldCharType="begin"/>
        </w:r>
        <w:r w:rsidR="00267460">
          <w:rPr>
            <w:noProof/>
            <w:webHidden/>
          </w:rPr>
          <w:instrText xml:space="preserve"> PAGEREF _Toc434682021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2" w:history="1">
        <w:r w:rsidR="00267460" w:rsidRPr="00B04CE1">
          <w:rPr>
            <w:rStyle w:val="Hyperlink"/>
            <w:noProof/>
          </w:rPr>
          <w:t>2.1.4 Static View of the Manifestation and Item Classes</w:t>
        </w:r>
        <w:r w:rsidR="00267460">
          <w:rPr>
            <w:noProof/>
            <w:webHidden/>
          </w:rPr>
          <w:tab/>
        </w:r>
        <w:r w:rsidR="00267460">
          <w:rPr>
            <w:noProof/>
            <w:webHidden/>
          </w:rPr>
          <w:fldChar w:fldCharType="begin"/>
        </w:r>
        <w:r w:rsidR="00267460">
          <w:rPr>
            <w:noProof/>
            <w:webHidden/>
          </w:rPr>
          <w:instrText xml:space="preserve"> PAGEREF _Toc434682022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3" w:history="1">
        <w:r w:rsidR="00267460" w:rsidRPr="00B04CE1">
          <w:rPr>
            <w:rStyle w:val="Hyperlink"/>
            <w:noProof/>
          </w:rPr>
          <w:t>2.1.5. Performing Arts as an Example for the Incorporation of Expressions in Expressions of Other Works</w:t>
        </w:r>
        <w:r w:rsidR="00267460">
          <w:rPr>
            <w:noProof/>
            <w:webHidden/>
          </w:rPr>
          <w:tab/>
        </w:r>
        <w:r w:rsidR="00267460">
          <w:rPr>
            <w:noProof/>
            <w:webHidden/>
          </w:rPr>
          <w:fldChar w:fldCharType="begin"/>
        </w:r>
        <w:r w:rsidR="00267460">
          <w:rPr>
            <w:noProof/>
            <w:webHidden/>
          </w:rPr>
          <w:instrText xml:space="preserve"> PAGEREF _Toc434682023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4" w:history="1">
        <w:r w:rsidR="00267460" w:rsidRPr="00B04CE1">
          <w:rPr>
            <w:rStyle w:val="Hyperlink"/>
            <w:noProof/>
          </w:rPr>
          <w:t>2.1.6. Creation and Assignment of Controlled Access Points</w:t>
        </w:r>
        <w:r w:rsidR="00267460">
          <w:rPr>
            <w:noProof/>
            <w:webHidden/>
          </w:rPr>
          <w:tab/>
        </w:r>
        <w:r w:rsidR="00267460">
          <w:rPr>
            <w:noProof/>
            <w:webHidden/>
          </w:rPr>
          <w:fldChar w:fldCharType="begin"/>
        </w:r>
        <w:r w:rsidR="00267460">
          <w:rPr>
            <w:noProof/>
            <w:webHidden/>
          </w:rPr>
          <w:instrText xml:space="preserve"> PAGEREF _Toc434682024 \h </w:instrText>
        </w:r>
        <w:r w:rsidR="00267460">
          <w:rPr>
            <w:noProof/>
            <w:webHidden/>
          </w:rPr>
        </w:r>
        <w:r w:rsidR="00267460">
          <w:rPr>
            <w:noProof/>
            <w:webHidden/>
          </w:rPr>
          <w:fldChar w:fldCharType="separate"/>
        </w:r>
        <w:r w:rsidR="0081584D">
          <w:rPr>
            <w:noProof/>
            <w:webHidden/>
          </w:rPr>
          <w:t>219</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5" w:history="1">
        <w:r w:rsidR="00267460" w:rsidRPr="00B04CE1">
          <w:rPr>
            <w:rStyle w:val="Hyperlink"/>
            <w:noProof/>
          </w:rPr>
          <w:t>2.4. Presentation Conventions</w:t>
        </w:r>
        <w:r w:rsidR="00267460">
          <w:rPr>
            <w:noProof/>
            <w:webHidden/>
          </w:rPr>
          <w:tab/>
        </w:r>
        <w:r w:rsidR="00267460">
          <w:rPr>
            <w:noProof/>
            <w:webHidden/>
          </w:rPr>
          <w:fldChar w:fldCharType="begin"/>
        </w:r>
        <w:r w:rsidR="00267460">
          <w:rPr>
            <w:noProof/>
            <w:webHidden/>
          </w:rPr>
          <w:instrText xml:space="preserve"> PAGEREF _Toc434682025 \h </w:instrText>
        </w:r>
        <w:r w:rsidR="00267460">
          <w:rPr>
            <w:noProof/>
            <w:webHidden/>
          </w:rPr>
        </w:r>
        <w:r w:rsidR="00267460">
          <w:rPr>
            <w:noProof/>
            <w:webHidden/>
          </w:rPr>
          <w:fldChar w:fldCharType="separate"/>
        </w:r>
        <w:r w:rsidR="0081584D">
          <w:rPr>
            <w:noProof/>
            <w:webHidden/>
          </w:rPr>
          <w:t>221</w:t>
        </w:r>
        <w:r w:rsidR="00267460">
          <w:rPr>
            <w:noProof/>
            <w:webHidden/>
          </w:rPr>
          <w:fldChar w:fldCharType="end"/>
        </w:r>
      </w:hyperlink>
    </w:p>
    <w:p w:rsidR="00267460" w:rsidRDefault="00BF4074">
      <w:pPr>
        <w:pStyle w:val="TOC3"/>
        <w:tabs>
          <w:tab w:val="right" w:leader="dot" w:pos="9015"/>
        </w:tabs>
        <w:rPr>
          <w:rFonts w:asciiTheme="minorHAnsi" w:eastAsiaTheme="minorEastAsia" w:hAnsiTheme="minorHAnsi" w:cstheme="minorBidi"/>
          <w:noProof/>
          <w:sz w:val="22"/>
          <w:szCs w:val="22"/>
          <w:lang w:val="fr-FR" w:eastAsia="fr-FR"/>
        </w:rPr>
      </w:pPr>
      <w:hyperlink w:anchor="_Toc434682026"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_Toc434682026 \h </w:instrText>
        </w:r>
        <w:r w:rsidR="00267460">
          <w:rPr>
            <w:noProof/>
            <w:webHidden/>
          </w:rPr>
        </w:r>
        <w:r w:rsidR="00267460">
          <w:rPr>
            <w:noProof/>
            <w:webHidden/>
          </w:rPr>
          <w:fldChar w:fldCharType="separate"/>
        </w:r>
        <w:r w:rsidR="0081584D">
          <w:rPr>
            <w:noProof/>
            <w:webHidden/>
          </w:rPr>
          <w:t>221</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7" w:history="1">
        <w:r w:rsidR="00267460" w:rsidRPr="00B04CE1">
          <w:rPr>
            <w:rStyle w:val="Hyperlink"/>
            <w:noProof/>
            <w:lang w:val="en-GB"/>
          </w:rPr>
          <w:t>6.5 Amendments to Version 2.0 (22nd FRBR – CIDOC CRM meeting)</w:t>
        </w:r>
        <w:r w:rsidR="00267460">
          <w:rPr>
            <w:noProof/>
            <w:webHidden/>
          </w:rPr>
          <w:tab/>
        </w:r>
        <w:r w:rsidR="00267460">
          <w:rPr>
            <w:noProof/>
            <w:webHidden/>
          </w:rPr>
          <w:fldChar w:fldCharType="begin"/>
        </w:r>
        <w:r w:rsidR="00267460">
          <w:rPr>
            <w:noProof/>
            <w:webHidden/>
          </w:rPr>
          <w:instrText xml:space="preserve"> PAGEREF _Toc434682027 \h </w:instrText>
        </w:r>
        <w:r w:rsidR="00267460">
          <w:rPr>
            <w:noProof/>
            <w:webHidden/>
          </w:rPr>
        </w:r>
        <w:r w:rsidR="00267460">
          <w:rPr>
            <w:noProof/>
            <w:webHidden/>
          </w:rPr>
          <w:fldChar w:fldCharType="separate"/>
        </w:r>
        <w:r w:rsidR="0081584D">
          <w:rPr>
            <w:noProof/>
            <w:webHidden/>
          </w:rPr>
          <w:t>223</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8" w:history="1">
        <w:r w:rsidR="00267460" w:rsidRPr="00B04CE1">
          <w:rPr>
            <w:rStyle w:val="Hyperlink"/>
            <w:noProof/>
            <w:lang w:val="en-GB"/>
          </w:rPr>
          <w:t>6.6 Amendments to Version 2.0 (23rd FRBR – CIDOC CRM meeting)</w:t>
        </w:r>
        <w:r w:rsidR="00267460">
          <w:rPr>
            <w:noProof/>
            <w:webHidden/>
          </w:rPr>
          <w:tab/>
        </w:r>
        <w:r w:rsidR="00267460">
          <w:rPr>
            <w:noProof/>
            <w:webHidden/>
          </w:rPr>
          <w:fldChar w:fldCharType="begin"/>
        </w:r>
        <w:r w:rsidR="00267460">
          <w:rPr>
            <w:noProof/>
            <w:webHidden/>
          </w:rPr>
          <w:instrText xml:space="preserve"> PAGEREF _Toc434682028 \h </w:instrText>
        </w:r>
        <w:r w:rsidR="00267460">
          <w:rPr>
            <w:noProof/>
            <w:webHidden/>
          </w:rPr>
        </w:r>
        <w:r w:rsidR="00267460">
          <w:rPr>
            <w:noProof/>
            <w:webHidden/>
          </w:rPr>
          <w:fldChar w:fldCharType="separate"/>
        </w:r>
        <w:r w:rsidR="0081584D">
          <w:rPr>
            <w:noProof/>
            <w:webHidden/>
          </w:rPr>
          <w:t>223</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9" w:history="1">
        <w:r w:rsidR="00267460" w:rsidRPr="00B04CE1">
          <w:rPr>
            <w:rStyle w:val="Hyperlink"/>
            <w:noProof/>
            <w:lang w:val="en-GB"/>
          </w:rPr>
          <w:t>6.7 Amendments to Version 2.1 (25th FRBR – CIDOC CRM meeting)</w:t>
        </w:r>
        <w:r w:rsidR="00267460">
          <w:rPr>
            <w:noProof/>
            <w:webHidden/>
          </w:rPr>
          <w:tab/>
        </w:r>
        <w:r w:rsidR="00267460">
          <w:rPr>
            <w:noProof/>
            <w:webHidden/>
          </w:rPr>
          <w:fldChar w:fldCharType="begin"/>
        </w:r>
        <w:r w:rsidR="00267460">
          <w:rPr>
            <w:noProof/>
            <w:webHidden/>
          </w:rPr>
          <w:instrText xml:space="preserve"> PAGEREF _Toc434682029 \h </w:instrText>
        </w:r>
        <w:r w:rsidR="00267460">
          <w:rPr>
            <w:noProof/>
            <w:webHidden/>
          </w:rPr>
        </w:r>
        <w:r w:rsidR="00267460">
          <w:rPr>
            <w:noProof/>
            <w:webHidden/>
          </w:rPr>
          <w:fldChar w:fldCharType="separate"/>
        </w:r>
        <w:r w:rsidR="0081584D">
          <w:rPr>
            <w:noProof/>
            <w:webHidden/>
          </w:rPr>
          <w:t>224</w:t>
        </w:r>
        <w:r w:rsidR="00267460">
          <w:rPr>
            <w:noProof/>
            <w:webHidden/>
          </w:rPr>
          <w:fldChar w:fldCharType="end"/>
        </w:r>
      </w:hyperlink>
    </w:p>
    <w:p w:rsidR="00267460" w:rsidRDefault="00BF4074">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30" w:history="1">
        <w:r w:rsidR="00267460" w:rsidRPr="00B04CE1">
          <w:rPr>
            <w:rStyle w:val="Hyperlink"/>
            <w:noProof/>
            <w:lang w:val="en-GB"/>
          </w:rPr>
          <w:t>6.8 Amendments to Version 2.2/Version 2.3 (27th FRBR – CIDOC CRM meeting)</w:t>
        </w:r>
        <w:r w:rsidR="00267460">
          <w:rPr>
            <w:noProof/>
            <w:webHidden/>
          </w:rPr>
          <w:tab/>
        </w:r>
        <w:r w:rsidR="00267460">
          <w:rPr>
            <w:noProof/>
            <w:webHidden/>
          </w:rPr>
          <w:fldChar w:fldCharType="begin"/>
        </w:r>
        <w:r w:rsidR="00267460">
          <w:rPr>
            <w:noProof/>
            <w:webHidden/>
          </w:rPr>
          <w:instrText xml:space="preserve"> PAGEREF _Toc434682030 \h </w:instrText>
        </w:r>
        <w:r w:rsidR="00267460">
          <w:rPr>
            <w:noProof/>
            <w:webHidden/>
          </w:rPr>
        </w:r>
        <w:r w:rsidR="00267460">
          <w:rPr>
            <w:noProof/>
            <w:webHidden/>
          </w:rPr>
          <w:fldChar w:fldCharType="separate"/>
        </w:r>
        <w:r w:rsidR="0081584D">
          <w:rPr>
            <w:noProof/>
            <w:webHidden/>
          </w:rPr>
          <w:t>224</w:t>
        </w:r>
        <w:r w:rsidR="00267460">
          <w:rPr>
            <w:noProof/>
            <w:webHidden/>
          </w:rPr>
          <w:fldChar w:fldCharType="end"/>
        </w:r>
      </w:hyperlink>
    </w:p>
    <w:p w:rsidR="00FF47FE" w:rsidRPr="00D51A9F" w:rsidRDefault="00410546">
      <w:pPr>
        <w:pStyle w:val="TOC6"/>
        <w:tabs>
          <w:tab w:val="right" w:leader="dot" w:pos="10029"/>
        </w:tabs>
        <w:rPr>
          <w:lang w:val="en-GB"/>
        </w:rPr>
      </w:pPr>
      <w:r w:rsidRPr="00D51A9F">
        <w:rPr>
          <w:lang w:val="en-GB"/>
        </w:rPr>
        <w:fldChar w:fldCharType="end"/>
      </w:r>
    </w:p>
    <w:p w:rsidR="00FF47FE" w:rsidRPr="00D51A9F" w:rsidRDefault="00410546">
      <w:pPr>
        <w:ind w:left="432" w:hanging="432"/>
        <w:rPr>
          <w:rFonts w:ascii="Arial" w:hAnsi="Arial" w:cs="Arial"/>
          <w:b/>
          <w:sz w:val="32"/>
          <w:szCs w:val="32"/>
          <w:lang w:val="en-GB"/>
        </w:rPr>
        <w:sectPr w:rsidR="00FF47FE" w:rsidRPr="00D51A9F">
          <w:footerReference w:type="default" r:id="rId11"/>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rsidR="00FF47FE" w:rsidRPr="00D51A9F" w:rsidRDefault="00410546">
      <w:pPr>
        <w:pStyle w:val="TableofFigures"/>
        <w:tabs>
          <w:tab w:val="right" w:leader="dot" w:pos="9015"/>
        </w:tabs>
        <w:rPr>
          <w:sz w:val="24"/>
          <w:lang w:val="en-GB" w:eastAsia="el-GR"/>
        </w:rPr>
      </w:pPr>
      <w:r w:rsidRPr="00D51A9F">
        <w:rPr>
          <w:lang w:val="en-GB"/>
        </w:rPr>
        <w:lastRenderedPageBreak/>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r w:rsidR="0081584D">
        <w:rPr>
          <w:noProof/>
          <w:lang w:val="en-GB"/>
        </w:rPr>
        <w:t>14</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81584D">
        <w:rPr>
          <w:noProof/>
          <w:lang w:val="en-GB"/>
        </w:rPr>
        <w:t>15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81584D">
        <w:rPr>
          <w:noProof/>
          <w:lang w:val="en-GB"/>
        </w:rPr>
        <w:t>16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81584D">
        <w:rPr>
          <w:noProof/>
          <w:lang w:val="en-GB"/>
        </w:rPr>
        <w:t>17</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81584D">
        <w:rPr>
          <w:noProof/>
          <w:lang w:val="en-GB"/>
        </w:rPr>
        <w:t>18</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81584D">
        <w:rPr>
          <w:noProof/>
          <w:lang w:val="en-GB"/>
        </w:rPr>
        <w:t>20</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81584D">
        <w:rPr>
          <w:noProof/>
          <w:lang w:val="en-GB"/>
        </w:rPr>
        <w:t>22</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81584D">
        <w:rPr>
          <w:noProof/>
          <w:lang w:val="en-GB"/>
        </w:rPr>
        <w:t>23</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81584D">
        <w:rPr>
          <w:noProof/>
          <w:lang w:val="en-GB"/>
        </w:rPr>
        <w:t>24</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81584D">
        <w:rPr>
          <w:noProof/>
          <w:lang w:val="en-GB"/>
        </w:rPr>
        <w:t>25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81584D">
        <w:rPr>
          <w:noProof/>
          <w:lang w:val="en-GB"/>
        </w:rPr>
        <w:t>26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81584D">
        <w:rPr>
          <w:noProof/>
          <w:lang w:val="en-GB"/>
        </w:rPr>
        <w:t>27</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r w:rsidR="0081584D">
        <w:rPr>
          <w:noProof/>
          <w:lang w:val="en-GB"/>
        </w:rPr>
        <w:t>219</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r w:rsidR="0081584D">
        <w:rPr>
          <w:noProof/>
          <w:lang w:val="en-GB"/>
        </w:rPr>
        <w:t>220</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r w:rsidR="0081584D">
        <w:rPr>
          <w:noProof/>
          <w:lang w:val="en-GB"/>
        </w:rPr>
        <w:t>221</w:t>
      </w:r>
      <w:r w:rsidRPr="00D51A9F">
        <w:rPr>
          <w:lang w:val="en-GB"/>
        </w:rPr>
        <w:fldChar w:fldCharType="end"/>
      </w:r>
    </w:p>
    <w:p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rsidR="00FF47FE" w:rsidRPr="00D51A9F" w:rsidRDefault="00410546">
      <w:pPr>
        <w:pStyle w:val="Heading1"/>
        <w:tabs>
          <w:tab w:val="clear" w:pos="432"/>
        </w:tabs>
        <w:rPr>
          <w:lang w:val="en-GB"/>
        </w:rPr>
      </w:pPr>
      <w:bookmarkStart w:id="2" w:name="_Toc434681687"/>
      <w:r w:rsidRPr="00D51A9F">
        <w:rPr>
          <w:lang w:val="en-GB"/>
        </w:rPr>
        <w:lastRenderedPageBreak/>
        <w:t>Foreword</w:t>
      </w:r>
      <w:bookmarkEnd w:id="2"/>
    </w:p>
    <w:p w:rsidR="00FF47FE" w:rsidRPr="00D51A9F" w:rsidRDefault="00FF47FE">
      <w:pPr>
        <w:ind w:left="432" w:hanging="432"/>
        <w:rPr>
          <w:lang w:val="en-GB"/>
        </w:rPr>
      </w:pPr>
    </w:p>
    <w:p w:rsidR="00FF47FE" w:rsidRPr="00D51A9F" w:rsidRDefault="00FF47FE">
      <w:pPr>
        <w:ind w:left="432" w:hanging="432"/>
        <w:rPr>
          <w:lang w:val="en-GB"/>
        </w:rPr>
      </w:pPr>
    </w:p>
    <w:p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rsidR="00FF47FE" w:rsidRPr="00D51A9F" w:rsidRDefault="00410546">
      <w:pPr>
        <w:numPr>
          <w:ilvl w:val="0"/>
          <w:numId w:val="33"/>
        </w:numPr>
        <w:ind w:left="360"/>
        <w:jc w:val="both"/>
        <w:rPr>
          <w:bCs/>
          <w:lang w:val="en-GB"/>
        </w:rPr>
      </w:pPr>
      <w:r w:rsidRPr="00D51A9F">
        <w:rPr>
          <w:bCs/>
          <w:lang w:val="en-GB"/>
        </w:rPr>
        <w:t>Section 5 provides a bibliography.</w:t>
      </w:r>
    </w:p>
    <w:p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rsidR="00FF47FE" w:rsidRPr="00D51A9F" w:rsidRDefault="00FF47FE">
      <w:pPr>
        <w:jc w:val="both"/>
        <w:rPr>
          <w:bCs/>
          <w:lang w:val="en-GB"/>
        </w:rPr>
      </w:pPr>
    </w:p>
    <w:p w:rsidR="00FF47FE" w:rsidRPr="00D51A9F" w:rsidRDefault="00410546">
      <w:pPr>
        <w:rPr>
          <w:lang w:val="en-GB"/>
        </w:rPr>
      </w:pPr>
      <w:r w:rsidRPr="00D51A9F">
        <w:rPr>
          <w:lang w:val="en-GB"/>
        </w:rPr>
        <w:br w:type="page"/>
      </w:r>
    </w:p>
    <w:p w:rsidR="00FF47FE" w:rsidRPr="00D51A9F" w:rsidRDefault="00410546">
      <w:pPr>
        <w:pStyle w:val="Heading1"/>
        <w:tabs>
          <w:tab w:val="clear" w:pos="432"/>
        </w:tabs>
        <w:ind w:left="0" w:firstLine="0"/>
        <w:rPr>
          <w:lang w:val="en-GB"/>
        </w:rPr>
      </w:pPr>
      <w:bookmarkStart w:id="3" w:name="_Toc434681688"/>
      <w:r w:rsidRPr="00D51A9F">
        <w:rPr>
          <w:lang w:val="en-GB"/>
        </w:rPr>
        <w:lastRenderedPageBreak/>
        <w:t>1. Introduction</w:t>
      </w:r>
      <w:bookmarkEnd w:id="3"/>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
      </w:r>
      <w:r w:rsidRPr="00D51A9F">
        <w:rPr>
          <w:lang w:val="en-GB"/>
        </w:rPr>
        <w:t xml:space="preserve"> family of conceptual models</w:t>
      </w:r>
      <w:r w:rsidRPr="00D51A9F">
        <w:rPr>
          <w:rStyle w:val="FootnoteReference"/>
          <w:lang w:val="en-GB"/>
        </w:rPr>
        <w:footnoteReference w:id="2"/>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3"/>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4"/>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5"/>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12" w:history="1">
        <w:r w:rsidRPr="00D51A9F">
          <w:rPr>
            <w:rStyle w:val="Hyperlink"/>
            <w:lang w:val="en-GB"/>
          </w:rPr>
          <w:t>http://archive.ifla.org/VII/s13/wgfrbr/FRBR-CRMdialogue_wg.htm</w:t>
        </w:r>
      </w:hyperlink>
      <w:r w:rsidRPr="00D51A9F">
        <w:rPr>
          <w:lang w:val="en-GB"/>
        </w:rPr>
        <w:t xml:space="preserve"> and on </w:t>
      </w:r>
      <w:hyperlink r:id="rId13" w:history="1">
        <w:r w:rsidRPr="00D51A9F">
          <w:rPr>
            <w:rStyle w:val="Hyperlink"/>
            <w:lang w:val="en-GB"/>
          </w:rPr>
          <w:t>http://cidoc.ics.forth.gr/frbr_ inro.html</w:t>
        </w:r>
      </w:hyperlink>
      <w:r w:rsidRPr="00D51A9F">
        <w:rPr>
          <w:lang w:val="en-GB"/>
        </w:rPr>
        <w:t>.</w:t>
      </w:r>
    </w:p>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4" w:name="_Toc434681689"/>
      <w:r w:rsidRPr="00D51A9F">
        <w:rPr>
          <w:lang w:val="en-GB"/>
        </w:rPr>
        <w:t>1.1. Purposes</w:t>
      </w:r>
      <w:bookmarkEnd w:id="4"/>
    </w:p>
    <w:p w:rsidR="00FF47FE" w:rsidRPr="00D51A9F" w:rsidRDefault="00FF47FE">
      <w:pPr>
        <w:rPr>
          <w:lang w:val="en-GB"/>
        </w:rPr>
      </w:pPr>
    </w:p>
    <w:p w:rsidR="00FF47FE" w:rsidRPr="00D51A9F" w:rsidRDefault="00410546">
      <w:pPr>
        <w:ind w:firstLine="540"/>
        <w:jc w:val="both"/>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410546">
      <w:pPr>
        <w:pStyle w:val="Heading3"/>
        <w:numPr>
          <w:ilvl w:val="0"/>
          <w:numId w:val="0"/>
        </w:numPr>
        <w:ind w:left="450"/>
      </w:pPr>
      <w:bookmarkStart w:id="5" w:name="_Toc434681690"/>
      <w:r w:rsidRPr="00D51A9F">
        <w:t>1.1.1. A Common View of Cultural Heritage Information</w:t>
      </w:r>
      <w:bookmarkEnd w:id="5"/>
    </w:p>
    <w:p w:rsidR="00FF47FE" w:rsidRPr="00D51A9F" w:rsidRDefault="00FF47FE">
      <w:pPr>
        <w:rPr>
          <w:lang w:val="en-GB"/>
        </w:rPr>
      </w:pPr>
    </w:p>
    <w:p w:rsidR="00FF47FE" w:rsidRDefault="00410546">
      <w:pPr>
        <w:ind w:firstLine="540"/>
        <w:jc w:val="both"/>
        <w:rPr>
          <w:lang w:val="en-GB"/>
        </w:rPr>
      </w:pPr>
      <w:r w:rsidRPr="00D51A9F">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sidRPr="00D51A9F">
        <w:rPr>
          <w:i/>
          <w:lang w:val="en-GB"/>
        </w:rPr>
        <w:t>,</w:t>
      </w:r>
      <w:r w:rsidRPr="00D51A9F">
        <w:rPr>
          <w:lang w:val="en-GB"/>
        </w:rPr>
        <w:t xml:space="preserve"> sometimes by the same agents</w:t>
      </w:r>
      <w:r w:rsidRPr="00D51A9F">
        <w:rPr>
          <w:i/>
          <w:lang w:val="en-GB"/>
        </w:rPr>
        <w:t>,</w:t>
      </w:r>
      <w:r w:rsidRPr="00D51A9F">
        <w:rPr>
          <w:lang w:val="en-GB"/>
        </w:rPr>
        <w:t xml:space="preserve"> and they provide evidence of comparable cultural</w:t>
      </w:r>
      <w:r w:rsidRPr="00D51A9F">
        <w:rPr>
          <w:i/>
          <w:lang w:val="en-GB"/>
        </w:rPr>
        <w:t xml:space="preserve"> </w:t>
      </w:r>
      <w:r w:rsidRPr="00D51A9F">
        <w:rPr>
          <w:lang w:val="en-GB"/>
        </w:rPr>
        <w:t>features</w:t>
      </w:r>
      <w:r w:rsidRPr="00D51A9F">
        <w:rPr>
          <w:i/>
          <w:lang w:val="en-GB"/>
        </w:rPr>
        <w:t>.</w:t>
      </w:r>
      <w:r w:rsidRPr="00D51A9F">
        <w:rPr>
          <w:lang w:val="en-GB"/>
        </w:rPr>
        <w:t xml:space="preserve"> It seems therefore appropriate to build a common conceptualisation of the information gathered by the two types of organisations about cultural heritage</w:t>
      </w:r>
      <w:r w:rsidRPr="00B53F8D">
        <w:rPr>
          <w:lang w:val="en-GB"/>
        </w:rPr>
        <w:t>.</w:t>
      </w:r>
    </w:p>
    <w:p w:rsidR="00B06550" w:rsidRPr="00D51A9F" w:rsidRDefault="00B06550">
      <w:pPr>
        <w:ind w:firstLine="540"/>
        <w:jc w:val="both"/>
        <w:rPr>
          <w:lang w:val="en-GB"/>
        </w:rPr>
      </w:pPr>
      <w:r w:rsidRPr="00B53F8D">
        <w:rPr>
          <w:lang w:val="en-GB"/>
        </w:rPr>
        <w:t>It should be kept in mind that FRBR</w:t>
      </w:r>
      <w:r w:rsidRPr="00B53F8D">
        <w:rPr>
          <w:vertAlign w:val="subscript"/>
          <w:lang w:val="en-GB"/>
        </w:rPr>
        <w:t>OO</w:t>
      </w:r>
      <w:r w:rsidRPr="00B53F8D">
        <w:rPr>
          <w:lang w:val="en-GB"/>
        </w:rPr>
        <w:t xml:space="preserve"> was developed as a high-level conceptual model. It is not meant to be implemented verbatim, nor does it cover all the details that are usually to be found in actual records produced by libraries.</w:t>
      </w:r>
      <w:r w:rsidR="008511D3" w:rsidRPr="00B53F8D">
        <w:rPr>
          <w:lang w:val="en-GB"/>
        </w:rPr>
        <w:t xml:space="preserve"> Implementation issues, such as how to handle strings, how to represent identifiers, how to represent time, etc., are not covered in the model. The purpose of both FRBR</w:t>
      </w:r>
      <w:r w:rsidR="008511D3" w:rsidRPr="00B53F8D">
        <w:rPr>
          <w:vertAlign w:val="subscript"/>
          <w:lang w:val="en-GB"/>
        </w:rPr>
        <w:t>OO</w:t>
      </w:r>
      <w:r w:rsidR="008511D3" w:rsidRPr="00B53F8D">
        <w:rPr>
          <w:lang w:val="en-GB"/>
        </w:rPr>
        <w:t xml:space="preserve"> and CIDOC CRM is to achieve interoperability, not to propose a particular implementation.</w:t>
      </w:r>
    </w:p>
    <w:p w:rsidR="00FF47FE" w:rsidRPr="00D51A9F" w:rsidRDefault="00410546">
      <w:pPr>
        <w:pStyle w:val="Heading3"/>
        <w:numPr>
          <w:ilvl w:val="0"/>
          <w:numId w:val="0"/>
        </w:numPr>
        <w:ind w:left="450"/>
      </w:pPr>
      <w:bookmarkStart w:id="6" w:name="_Toc434681691"/>
      <w:r w:rsidRPr="00D51A9F">
        <w:t>1.1.2. A Verification of FRBR’s Internal Consistency</w:t>
      </w:r>
      <w:bookmarkEnd w:id="6"/>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410546">
      <w:pPr>
        <w:pStyle w:val="Heading3"/>
        <w:numPr>
          <w:ilvl w:val="0"/>
          <w:numId w:val="0"/>
        </w:numPr>
        <w:ind w:left="450"/>
      </w:pPr>
      <w:bookmarkStart w:id="7" w:name="_Toc434681692"/>
      <w:r w:rsidRPr="00D51A9F">
        <w:t>1.1.3. An Enablement of Information Interoperability and Integration</w:t>
      </w:r>
      <w:bookmarkEnd w:id="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sidRPr="00D51A9F">
        <w:rPr>
          <w:rStyle w:val="FootnoteCharacters"/>
          <w:lang w:val="en-GB"/>
        </w:rPr>
        <w:footnoteReference w:id="6"/>
      </w:r>
      <w:r w:rsidRPr="00D51A9F">
        <w:rPr>
          <w:lang w:val="en-GB"/>
        </w:rPr>
        <w:t>, through “in-between” objects such as draft manuscripts or engraving plates. In addition, such typical “library objects” as books can be about museum objects, and museum objects can represent events or characters found in books (e.g., ‘</w:t>
      </w:r>
      <w:r w:rsidRPr="00D51A9F">
        <w:rPr>
          <w:i/>
          <w:lang w:val="en-GB"/>
        </w:rPr>
        <w:t>Ophelia’s death</w:t>
      </w:r>
      <w:r w:rsidRPr="00D51A9F">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sidRPr="00D51A9F">
        <w:rPr>
          <w:vertAlign w:val="subscript"/>
          <w:lang w:val="en-GB"/>
        </w:rPr>
        <w:t>OO</w:t>
      </w:r>
      <w:r w:rsidRPr="00D51A9F">
        <w:rPr>
          <w:lang w:val="en-GB"/>
        </w:rPr>
        <w:t xml:space="preserve"> plugged into CIDOC CRM. Besides, CIDOC CRM is explicitly compatible in formalism with the World Wide Web Consortium’s Resource Description Framework (RDF), which is also beneficial for the IFLA models.</w:t>
      </w:r>
    </w:p>
    <w:p w:rsidR="00FF47FE" w:rsidRPr="00D51A9F" w:rsidRDefault="00410546">
      <w:pPr>
        <w:pStyle w:val="Heading3"/>
        <w:numPr>
          <w:ilvl w:val="0"/>
          <w:numId w:val="0"/>
        </w:numPr>
        <w:ind w:left="450"/>
      </w:pPr>
      <w:bookmarkStart w:id="8" w:name="_Toc434681693"/>
      <w:r w:rsidRPr="00D51A9F">
        <w:t>1.1.4. An Opportunity for Mutual Enrichment for the FRBR Family and CIDOC CRM</w:t>
      </w:r>
      <w:bookmarkEnd w:id="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410546">
      <w:pPr>
        <w:pStyle w:val="Heading3"/>
        <w:numPr>
          <w:ilvl w:val="0"/>
          <w:numId w:val="0"/>
        </w:numPr>
        <w:ind w:left="450"/>
      </w:pPr>
      <w:bookmarkStart w:id="9" w:name="_Toc434681694"/>
      <w:r w:rsidRPr="00D51A9F">
        <w:lastRenderedPageBreak/>
        <w:t>1.1.5. An Extension of the FRBR Family and the CIDOC CRM</w:t>
      </w:r>
      <w:bookmarkEnd w:id="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harmonisation between the two models is also an opportunity to extend the scope of the CIDOC CRM to bibliographic information, which paves the way for extensions to other domains and formats, such as EAD, TEI, MPEG7, just to name a few. 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410546">
      <w:pPr>
        <w:pStyle w:val="Heading3"/>
        <w:numPr>
          <w:ilvl w:val="0"/>
          <w:numId w:val="0"/>
        </w:numPr>
        <w:ind w:left="450"/>
      </w:pPr>
      <w:bookmarkStart w:id="10" w:name="_Toc434681695"/>
      <w:r w:rsidRPr="00D51A9F">
        <w:t>1.1.6. Sources</w:t>
      </w:r>
      <w:bookmarkEnd w:id="1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main source for the task of translating FRBR into the object-oriented formalism was, quite naturally, the IFLA </w:t>
      </w:r>
      <w:r w:rsidRPr="00D51A9F">
        <w:rPr>
          <w:i/>
          <w:lang w:val="en-GB"/>
        </w:rPr>
        <w:t>Final Report</w:t>
      </w:r>
      <w:r w:rsidRPr="00D51A9F">
        <w:rPr>
          <w:lang w:val="en-GB"/>
        </w:rPr>
        <w:t xml:space="preserve"> that contains the complete definition of FRBR</w:t>
      </w:r>
      <w:r w:rsidRPr="00D51A9F">
        <w:rPr>
          <w:vertAlign w:val="subscript"/>
          <w:lang w:val="en-GB"/>
        </w:rPr>
        <w:t>ER</w:t>
      </w:r>
      <w:r w:rsidRPr="00D51A9F">
        <w:rPr>
          <w:lang w:val="en-GB"/>
        </w:rPr>
        <w:t xml:space="preserve"> itself:</w:t>
      </w:r>
    </w:p>
    <w:p w:rsidR="00FF47FE" w:rsidRPr="00D51A9F" w:rsidRDefault="00410546">
      <w:pPr>
        <w:spacing w:before="120" w:after="120"/>
        <w:ind w:left="113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14"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firstLine="540"/>
        <w:jc w:val="both"/>
        <w:rPr>
          <w:lang w:val="en-GB"/>
        </w:rPr>
      </w:pPr>
      <w:r w:rsidRPr="00D51A9F">
        <w:rPr>
          <w:lang w:val="en-GB"/>
        </w:rPr>
        <w:t xml:space="preserve">Common awareness of the </w:t>
      </w:r>
      <w:r w:rsidRPr="00D51A9F">
        <w:rPr>
          <w:i/>
          <w:lang w:val="en-GB"/>
        </w:rPr>
        <w:t>Definition of the CIDOC Conceptual Reference Model</w:t>
      </w:r>
      <w:r w:rsidRPr="00D51A9F">
        <w:rPr>
          <w:lang w:val="en-GB"/>
        </w:rPr>
        <w:t xml:space="preserve"> provides the required conceptual and technical background:</w:t>
      </w:r>
    </w:p>
    <w:p w:rsidR="00FF47FE" w:rsidRPr="00D51A9F" w:rsidRDefault="00410546">
      <w:pPr>
        <w:spacing w:before="120" w:after="120"/>
        <w:ind w:left="1134" w:right="1134"/>
        <w:jc w:val="both"/>
        <w:rPr>
          <w:lang w:val="en-GB"/>
        </w:rPr>
      </w:pPr>
      <w:r w:rsidRPr="00D51A9F">
        <w:rPr>
          <w:lang w:val="en-GB"/>
        </w:rPr>
        <w:t xml:space="preserve">ICOM/CIDOC Documentation Standards Group; CIDOC CRM Special Interest Group. Definition of the CIDOC Conceptual Reference Model: version </w:t>
      </w:r>
      <w:r w:rsidR="00934D88" w:rsidRPr="00D51A9F">
        <w:rPr>
          <w:lang w:val="en-GB"/>
        </w:rPr>
        <w:t>6.0</w:t>
      </w:r>
      <w:r w:rsidRPr="00D51A9F">
        <w:rPr>
          <w:lang w:val="en-GB"/>
        </w:rPr>
        <w:t xml:space="preserve">, January </w:t>
      </w:r>
      <w:r w:rsidR="00934D88" w:rsidRPr="00D51A9F">
        <w:rPr>
          <w:lang w:val="en-GB"/>
        </w:rPr>
        <w:t>2015</w:t>
      </w:r>
      <w:r w:rsidRPr="00D51A9F">
        <w:rPr>
          <w:lang w:val="en-GB"/>
        </w:rPr>
        <w:t>. [Heraklion, Greece]: [ICS-FORTH], 2014. Available online at: &lt;</w:t>
      </w:r>
      <w:hyperlink r:id="rId15" w:history="1">
        <w:r w:rsidR="00D9428F" w:rsidRPr="00D51A9F">
          <w:rPr>
            <w:rStyle w:val="Hyperlink"/>
            <w:lang w:val="en-GB"/>
          </w:rPr>
          <w:t>http://www.cidoc-crm.org/docs/cidoc_crm_version_6.0.doc</w:t>
        </w:r>
      </w:hyperlink>
      <w:r w:rsidRPr="00D51A9F">
        <w:rPr>
          <w:lang w:val="en-GB"/>
        </w:rPr>
        <w:t>&gt;, or: &lt;</w:t>
      </w:r>
      <w:hyperlink r:id="rId16" w:history="1">
        <w:r w:rsidR="00D9428F" w:rsidRPr="00D51A9F">
          <w:rPr>
            <w:rStyle w:val="Hyperlink"/>
            <w:lang w:val="en-GB"/>
          </w:rPr>
          <w:t>http://www.cidoc-crm.org/docs/cidoc_crm_version_6.0.pdf</w:t>
        </w:r>
      </w:hyperlink>
      <w:r w:rsidRPr="00D51A9F">
        <w:rPr>
          <w:lang w:val="en-GB"/>
        </w:rPr>
        <w:t>&gt;.</w:t>
      </w:r>
    </w:p>
    <w:p w:rsidR="00FF47FE" w:rsidRPr="00D51A9F" w:rsidRDefault="00410546">
      <w:pPr>
        <w:ind w:firstLine="540"/>
        <w:jc w:val="both"/>
        <w:rPr>
          <w:lang w:val="en-GB"/>
        </w:rPr>
      </w:pPr>
      <w:r w:rsidRPr="00D51A9F">
        <w:rPr>
          <w:lang w:val="en-GB"/>
        </w:rPr>
        <w:t>In the preparation of version 2.1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13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 &lt;</w:t>
      </w:r>
      <w:hyperlink r:id="rId17" w:history="1">
        <w:r w:rsidRPr="00D51A9F">
          <w:rPr>
            <w:rStyle w:val="Hyperlink"/>
            <w:lang w:val="en-GB"/>
          </w:rPr>
          <w:t>http://www.ifla.org/publications/functional-requirements-for-authority-data</w:t>
        </w:r>
      </w:hyperlink>
      <w:r w:rsidRPr="00D51A9F">
        <w:rPr>
          <w:lang w:val="en-GB"/>
        </w:rPr>
        <w:t>&gt;.</w:t>
      </w:r>
    </w:p>
    <w:p w:rsidR="00FF47FE" w:rsidRPr="00D51A9F" w:rsidRDefault="00410546">
      <w:pPr>
        <w:spacing w:before="120" w:after="120"/>
        <w:ind w:left="113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18" w:history="1">
        <w:r w:rsidRPr="00D51A9F">
          <w:rPr>
            <w:rStyle w:val="Hyperlink"/>
            <w:lang w:val="en-GB"/>
          </w:rPr>
          <w:t>http://www.ifla.org/node/5849</w:t>
        </w:r>
      </w:hyperlink>
      <w:r w:rsidRPr="00D51A9F">
        <w:rPr>
          <w:lang w:val="en-GB"/>
        </w:rPr>
        <w:t>&gt;.</w:t>
      </w:r>
    </w:p>
    <w:p w:rsidR="00FF47FE" w:rsidRPr="00D51A9F" w:rsidRDefault="00FF47FE">
      <w:pPr>
        <w:spacing w:before="120" w:after="120"/>
        <w:ind w:right="1134"/>
        <w:jc w:val="both"/>
        <w:rPr>
          <w:lang w:val="en-GB"/>
        </w:rPr>
      </w:pPr>
    </w:p>
    <w:p w:rsidR="00FF47FE" w:rsidRPr="00D51A9F" w:rsidRDefault="00410546">
      <w:pPr>
        <w:pStyle w:val="Heading3"/>
        <w:numPr>
          <w:ilvl w:val="0"/>
          <w:numId w:val="0"/>
        </w:numPr>
        <w:ind w:left="450"/>
      </w:pPr>
      <w:bookmarkStart w:id="11" w:name="_Toc434681696"/>
      <w:r w:rsidRPr="00D51A9F">
        <w:t>1.1.7. Understanding the Attributes and Relationships</w:t>
      </w:r>
      <w:bookmarkEnd w:id="1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410546">
      <w:pPr>
        <w:pStyle w:val="Heading3"/>
        <w:numPr>
          <w:ilvl w:val="0"/>
          <w:numId w:val="0"/>
        </w:numPr>
        <w:ind w:left="450"/>
      </w:pPr>
      <w:bookmarkStart w:id="12" w:name="_Toc434681697"/>
      <w:r w:rsidRPr="00D51A9F">
        <w:t>1.1.8. Transforming Attributes into Properties</w:t>
      </w:r>
      <w:bookmarkEnd w:id="1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3" w:name="_Toc434681698"/>
      <w:r w:rsidRPr="00D51A9F">
        <w:lastRenderedPageBreak/>
        <w:t>1.1.9. By-Product 1: Re-Contextualising Bibliographic Entities</w:t>
      </w:r>
      <w:bookmarkEnd w:id="13"/>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process of interpreting the precise semantic value of each individual attribute declared in FRBR</w:t>
      </w:r>
      <w:r w:rsidRPr="00D51A9F">
        <w:rPr>
          <w:vertAlign w:val="subscript"/>
          <w:lang w:val="en-GB"/>
        </w:rPr>
        <w:t>ER</w:t>
      </w:r>
      <w:r w:rsidRPr="00D51A9F">
        <w:rPr>
          <w:lang w:val="en-GB"/>
        </w:rPr>
        <w:t xml:space="preserve"> and expressing that semantic value in CRM-like structures resulted also in two by-products.</w:t>
      </w:r>
    </w:p>
    <w:p w:rsidR="00FF47FE" w:rsidRPr="00D51A9F" w:rsidRDefault="00410546">
      <w:pPr>
        <w:ind w:firstLine="540"/>
        <w:jc w:val="both"/>
        <w:rPr>
          <w:lang w:val="en-GB"/>
        </w:rPr>
      </w:pPr>
      <w:r w:rsidRPr="00D51A9F">
        <w:rPr>
          <w:lang w:val="en-GB"/>
        </w:rPr>
        <w:t>The first by-product was that it proved necessary to explain and model the general context within which the bibliographic entities isolated in FRBR</w:t>
      </w:r>
      <w:r w:rsidRPr="00D51A9F">
        <w:rPr>
          <w:vertAlign w:val="subscript"/>
          <w:lang w:val="en-GB"/>
        </w:rPr>
        <w:t>ER</w:t>
      </w:r>
      <w:r w:rsidRPr="00D51A9F">
        <w:rPr>
          <w:lang w:val="en-GB"/>
        </w:rPr>
        <w:t xml:space="preserve"> come into being. FRBR</w:t>
      </w:r>
      <w:r w:rsidRPr="00D51A9F">
        <w:rPr>
          <w:vertAlign w:val="subscript"/>
          <w:lang w:val="en-GB"/>
        </w:rPr>
        <w:t>ER</w:t>
      </w:r>
      <w:r w:rsidRPr="00D51A9F">
        <w:rPr>
          <w:lang w:val="en-GB"/>
        </w:rPr>
        <w:t xml:space="preserve"> envisions bibliographic entities as static, ever-existing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D51A9F">
        <w:rPr>
          <w:i/>
          <w:lang w:val="en-GB"/>
        </w:rPr>
        <w:t xml:space="preserve">do </w:t>
      </w:r>
      <w:r w:rsidRPr="00D51A9F">
        <w:rPr>
          <w:lang w:val="en-GB"/>
        </w:rPr>
        <w:t>contain some implicit information about that complicated path and the relationships it implies between and among bibliographic objects; FRBR</w:t>
      </w:r>
      <w:r w:rsidRPr="00D51A9F">
        <w:rPr>
          <w:vertAlign w:val="subscript"/>
          <w:lang w:val="en-GB"/>
        </w:rPr>
        <w:t>OO</w:t>
      </w:r>
      <w:r w:rsidRPr="00D51A9F">
        <w:rPr>
          <w:lang w:val="en-GB"/>
        </w:rPr>
        <w:t xml:space="preserve"> digs that implicit information out of bibliographic structures, e.g. the precise meaning of “date of publication”.</w:t>
      </w:r>
    </w:p>
    <w:p w:rsidR="00FF47FE" w:rsidRPr="00D51A9F" w:rsidRDefault="00410546">
      <w:pPr>
        <w:pStyle w:val="Heading3"/>
        <w:numPr>
          <w:ilvl w:val="0"/>
          <w:numId w:val="0"/>
        </w:numPr>
        <w:ind w:left="450"/>
      </w:pPr>
      <w:bookmarkStart w:id="14" w:name="_Toc434681699"/>
      <w:r w:rsidRPr="00D51A9F">
        <w:t>1.1.10. By-Product 2: Adding a Bibliographic Flavour to CIDOC CRM</w:t>
      </w:r>
      <w:bookmarkEnd w:id="14"/>
    </w:p>
    <w:p w:rsidR="00FF47FE" w:rsidRPr="00D51A9F" w:rsidRDefault="00FF47FE">
      <w:pPr>
        <w:rPr>
          <w:lang w:val="en-GB"/>
        </w:rPr>
      </w:pP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410546">
      <w:pPr>
        <w:pStyle w:val="Heading2"/>
        <w:numPr>
          <w:ilvl w:val="0"/>
          <w:numId w:val="0"/>
        </w:numPr>
        <w:ind w:left="284"/>
        <w:rPr>
          <w:lang w:val="en-GB"/>
        </w:rPr>
      </w:pPr>
      <w:bookmarkStart w:id="15" w:name="_Toc434681700"/>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15"/>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6" w:name="_Toc434681701"/>
      <w:r w:rsidRPr="00D51A9F">
        <w:t>1.2.1. Introduction of Temporal Entities, Events, and Time Processes</w:t>
      </w:r>
      <w:bookmarkEnd w:id="16"/>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7"/>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lastRenderedPageBreak/>
        <w:drawing>
          <wp:inline distT="0" distB="0" distL="0" distR="0" wp14:anchorId="73BB1448" wp14:editId="6B0613FA">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9"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Pr="00D51A9F" w:rsidRDefault="00FF47FE">
      <w:pPr>
        <w:keepNext/>
        <w:ind w:firstLine="540"/>
        <w:jc w:val="both"/>
        <w:rPr>
          <w:lang w:val="en-GB"/>
        </w:rPr>
      </w:pPr>
    </w:p>
    <w:p w:rsidR="00FF47FE" w:rsidRPr="00D51A9F" w:rsidRDefault="00410546">
      <w:pPr>
        <w:pStyle w:val="Caption1"/>
        <w:jc w:val="center"/>
        <w:rPr>
          <w:lang w:val="en-GB"/>
        </w:rPr>
      </w:pPr>
      <w:bookmarkStart w:id="17"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1</w:t>
      </w:r>
      <w:bookmarkEnd w:id="17"/>
      <w:r w:rsidRPr="00D51A9F">
        <w:rPr>
          <w:lang w:val="en-GB"/>
        </w:rPr>
        <w:fldChar w:fldCharType="end"/>
      </w:r>
    </w:p>
    <w:p w:rsidR="00FF47FE" w:rsidRPr="00D51A9F" w:rsidRDefault="00410546">
      <w:pPr>
        <w:pStyle w:val="Heading3"/>
        <w:numPr>
          <w:ilvl w:val="0"/>
          <w:numId w:val="0"/>
        </w:numPr>
        <w:ind w:left="450"/>
      </w:pPr>
      <w:bookmarkStart w:id="18" w:name="_Toc434681702"/>
      <w:r w:rsidRPr="00D51A9F">
        <w:t>1.2.2. Refinement of Group 1 Entities</w:t>
      </w:r>
      <w:bookmarkEnd w:id="1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w:t>
      </w:r>
      <w:r w:rsidRPr="00D51A9F">
        <w:rPr>
          <w:lang w:val="en-GB"/>
        </w:rPr>
        <w:lastRenderedPageBreak/>
        <w:t>characteristics. Discussion with members of the original FRBR Study Group</w:t>
      </w:r>
      <w:r w:rsidRPr="00D51A9F">
        <w:rPr>
          <w:rStyle w:val="FootnoteCharacters"/>
          <w:lang w:val="en-GB"/>
        </w:rPr>
        <w:footnoteReference w:id="8"/>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6339478B" wp14:editId="277A84BA">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rsidR="00FF47FE" w:rsidRPr="00D51A9F" w:rsidRDefault="00FF47FE">
      <w:pPr>
        <w:ind w:firstLine="540"/>
        <w:jc w:val="both"/>
        <w:rPr>
          <w:lang w:val="en-GB"/>
        </w:rPr>
      </w:pPr>
    </w:p>
    <w:p w:rsidR="00FF47FE" w:rsidRPr="00D51A9F" w:rsidRDefault="00410546">
      <w:pPr>
        <w:pStyle w:val="Caption1"/>
        <w:jc w:val="center"/>
        <w:rPr>
          <w:lang w:val="en-GB"/>
        </w:rPr>
      </w:pPr>
      <w:bookmarkStart w:id="19"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2</w:t>
      </w:r>
      <w:bookmarkEnd w:id="19"/>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rsidR="00FF47FE" w:rsidRPr="00327A14" w:rsidRDefault="00410546">
      <w:pPr>
        <w:ind w:firstLine="540"/>
        <w:jc w:val="both"/>
        <w:rPr>
          <w:lang w:val="en-GB"/>
        </w:rPr>
      </w:pPr>
      <w:r w:rsidRPr="00327A14">
        <w:rPr>
          <w:lang w:val="en-GB"/>
        </w:rPr>
        <w:t>In</w:t>
      </w:r>
      <w:bookmarkStart w:id="20" w:name="_GoBack"/>
      <w:bookmarkEnd w:id="20"/>
      <w:r w:rsidRPr="00327A14">
        <w:rPr>
          <w:lang w:val="en-GB"/>
        </w:rPr>
        <w:t xml:space="preserve"> figure 3</w:t>
      </w:r>
      <w:r w:rsidR="00327A14">
        <w:rPr>
          <w:lang w:val="en-GB"/>
        </w:rPr>
        <w:t>,</w:t>
      </w:r>
      <w:r w:rsidRPr="00327A14">
        <w:rPr>
          <w:lang w:val="en-GB"/>
        </w:rPr>
        <w:t xml:space="preserve"> the FRBR</w:t>
      </w:r>
      <w:r w:rsidRPr="00327A14">
        <w:rPr>
          <w:vertAlign w:val="subscript"/>
          <w:lang w:val="en-GB"/>
        </w:rPr>
        <w:t>OO</w:t>
      </w:r>
      <w:r w:rsidRPr="00327A14">
        <w:rPr>
          <w:lang w:val="en-GB"/>
        </w:rPr>
        <w:t xml:space="preserve"> model of the realisation of a work by an expression is illustrated with a specific example.</w:t>
      </w:r>
      <w:r w:rsidR="00327A14">
        <w:rPr>
          <w:lang w:val="en-GB"/>
        </w:rPr>
        <w:t xml:space="preserve"> </w:t>
      </w:r>
      <w:r w:rsidR="00327A14" w:rsidRPr="00B53F8D">
        <w:rPr>
          <w:lang w:val="en-GB"/>
        </w:rPr>
        <w:t>We use the following convention: portions of text are introduced in each of the boxes that symbolise classes, in order to identify the specific instances that are part of the example.</w:t>
      </w:r>
      <w:r w:rsidRPr="00327A14">
        <w:rPr>
          <w:lang w:val="en-GB"/>
        </w:rPr>
        <w:t xml:space="preserve"> The overall work is Walt Whitman’s </w:t>
      </w:r>
      <w:r w:rsidRPr="00327A14">
        <w:rPr>
          <w:i/>
          <w:iCs/>
          <w:lang w:val="en-GB"/>
        </w:rPr>
        <w:t>Leaves of grass</w:t>
      </w:r>
      <w:r w:rsidRPr="00327A14">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64A731A0" wp14:editId="7D27A8FA">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Pr="00327A14" w:rsidRDefault="00410546">
      <w:pPr>
        <w:pStyle w:val="Caption1"/>
        <w:jc w:val="center"/>
        <w:rPr>
          <w:lang w:val="en-GB"/>
        </w:rPr>
      </w:pPr>
      <w:bookmarkStart w:id="21" w:name="_Toc357774792"/>
      <w:r w:rsidRPr="00327A14">
        <w:rPr>
          <w:lang w:val="en-GB"/>
        </w:rPr>
        <w:t xml:space="preserve">Figure </w:t>
      </w:r>
      <w:r w:rsidRPr="00327A14">
        <w:rPr>
          <w:lang w:val="en-GB"/>
        </w:rPr>
        <w:fldChar w:fldCharType="begin"/>
      </w:r>
      <w:r w:rsidRPr="00327A14">
        <w:rPr>
          <w:lang w:val="en-GB"/>
        </w:rPr>
        <w:instrText xml:space="preserve"> SEQ "Figure" \*ARABIC </w:instrText>
      </w:r>
      <w:r w:rsidRPr="00327A14">
        <w:rPr>
          <w:lang w:val="en-GB"/>
        </w:rPr>
        <w:fldChar w:fldCharType="separate"/>
      </w:r>
      <w:r w:rsidR="0081584D">
        <w:rPr>
          <w:noProof/>
          <w:lang w:val="en-GB"/>
        </w:rPr>
        <w:t>3</w:t>
      </w:r>
      <w:bookmarkEnd w:id="21"/>
      <w:r w:rsidRPr="00327A14">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2" w:name="_Toc434681703"/>
      <w:r w:rsidRPr="00D51A9F">
        <w:t>1.2.3. Analysis of Creation and Production Processes</w:t>
      </w:r>
      <w:bookmarkEnd w:id="2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It proved necessary to analyse creation and production processes, in order to enable a better understanding </w:t>
      </w:r>
      <w:r w:rsidRPr="00D51A9F">
        <w:rPr>
          <w:lang w:val="en-GB"/>
        </w:rPr>
        <w:lastRenderedPageBreak/>
        <w:t>of interrelations and temporal order.</w:t>
      </w:r>
    </w:p>
    <w:p w:rsidR="00FF47FE" w:rsidRPr="00D51A9F" w:rsidRDefault="00410546">
      <w:pPr>
        <w:ind w:firstLine="540"/>
        <w:jc w:val="both"/>
        <w:rPr>
          <w:lang w:val="en-GB"/>
        </w:rPr>
      </w:pPr>
      <w:r w:rsidRPr="00D51A9F">
        <w:rPr>
          <w:lang w:val="en-GB"/>
        </w:rPr>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498E691A" wp14:editId="7762D7FE">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Pr="00D51A9F" w:rsidRDefault="00410546">
      <w:pPr>
        <w:pStyle w:val="Caption1"/>
        <w:jc w:val="center"/>
        <w:rPr>
          <w:lang w:val="en-GB"/>
        </w:rPr>
      </w:pPr>
      <w:bookmarkStart w:id="23"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4</w:t>
      </w:r>
      <w:bookmarkEnd w:id="23"/>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Pr="00D51A9F" w:rsidRDefault="00FF47FE">
      <w:pPr>
        <w:ind w:firstLine="540"/>
        <w:jc w:val="both"/>
        <w:rPr>
          <w:lang w:val="en-GB"/>
        </w:rPr>
      </w:pPr>
    </w:p>
    <w:p w:rsidR="00FF47FE" w:rsidRPr="00D51A9F" w:rsidRDefault="003E04AF" w:rsidP="003E04AF">
      <w:pPr>
        <w:jc w:val="both"/>
        <w:rPr>
          <w:lang w:val="en-GB"/>
        </w:rPr>
      </w:pPr>
      <w:r>
        <w:rPr>
          <w:noProof/>
          <w:lang w:val="en-GB" w:eastAsia="en-GB"/>
        </w:rPr>
        <w:lastRenderedPageBreak/>
        <w:drawing>
          <wp:inline distT="0" distB="0" distL="0" distR="0">
            <wp:extent cx="5836920" cy="43776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3">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FF47FE" w:rsidP="00665911">
      <w:pPr>
        <w:jc w:val="both"/>
        <w:rPr>
          <w:lang w:val="en-GB"/>
        </w:rPr>
      </w:pPr>
    </w:p>
    <w:p w:rsidR="00FF47FE" w:rsidRPr="00D51A9F" w:rsidRDefault="00410546">
      <w:pPr>
        <w:pStyle w:val="Caption1"/>
        <w:jc w:val="center"/>
        <w:rPr>
          <w:lang w:val="en-GB"/>
        </w:rPr>
      </w:pPr>
      <w:bookmarkStart w:id="24"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5</w:t>
      </w:r>
      <w:bookmarkEnd w:id="24"/>
      <w:r w:rsidRPr="00D51A9F">
        <w:rPr>
          <w:lang w:val="en-GB"/>
        </w:rPr>
        <w:fldChar w:fldCharType="end"/>
      </w:r>
    </w:p>
    <w:p w:rsidR="00FF47FE" w:rsidRPr="00D51A9F" w:rsidRDefault="00410546">
      <w:pPr>
        <w:pStyle w:val="Heading2"/>
        <w:numPr>
          <w:ilvl w:val="0"/>
          <w:numId w:val="0"/>
        </w:numPr>
        <w:ind w:left="284"/>
        <w:rPr>
          <w:lang w:val="en-GB"/>
        </w:rPr>
      </w:pPr>
      <w:bookmarkStart w:id="25" w:name="_Toc434681704"/>
      <w:r w:rsidRPr="00D51A9F">
        <w:rPr>
          <w:lang w:val="en-GB"/>
        </w:rPr>
        <w:t>1.3. Differences between FRAD/FRSAD and FRBR</w:t>
      </w:r>
      <w:r w:rsidRPr="00D51A9F">
        <w:rPr>
          <w:vertAlign w:val="subscript"/>
          <w:lang w:val="en-GB"/>
        </w:rPr>
        <w:t>OO</w:t>
      </w:r>
      <w:bookmarkEnd w:id="25"/>
    </w:p>
    <w:p w:rsidR="00FF47FE" w:rsidRPr="00D51A9F" w:rsidRDefault="00FF47FE">
      <w:pPr>
        <w:rPr>
          <w:lang w:val="en-GB"/>
        </w:rPr>
      </w:pPr>
    </w:p>
    <w:p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w:t>
      </w:r>
      <w:r w:rsidR="00E8526B">
        <w:rPr>
          <w:lang w:val="en-GB"/>
        </w:rPr>
        <w:t xml:space="preserve"> </w:t>
      </w:r>
      <w:r w:rsidR="00E8526B" w:rsidRPr="00B53F8D">
        <w:rPr>
          <w:lang w:val="en-GB"/>
        </w:rPr>
        <w:t>(Knowledge Organisation System)</w:t>
      </w:r>
      <w:r w:rsidRPr="00D51A9F">
        <w:rPr>
          <w:lang w:val="en-GB"/>
        </w:rPr>
        <w:t>,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w:t>
      </w:r>
      <w:r w:rsidR="00B06550">
        <w:rPr>
          <w:lang w:val="en-GB"/>
        </w:rPr>
        <w:t xml:space="preserve"> </w:t>
      </w:r>
      <w:r w:rsidRPr="00D51A9F">
        <w:rPr>
          <w:lang w:val="en-GB"/>
        </w:rPr>
        <w:t xml:space="preserve">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lastRenderedPageBreak/>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tc>
          <w:tcPr>
            <w:tcW w:w="472" w:type="dxa"/>
          </w:tcPr>
          <w:p w:rsidR="00FF47FE" w:rsidRPr="00D51A9F" w:rsidRDefault="00410546">
            <w:pPr>
              <w:pStyle w:val="TableHeading"/>
              <w:jc w:val="right"/>
              <w:rPr>
                <w:lang w:val="en-GB"/>
              </w:rPr>
            </w:pPr>
            <w:r w:rsidRPr="00D51A9F">
              <w:rPr>
                <w:lang w:val="en-GB"/>
              </w:rPr>
              <w:t>110</w:t>
            </w:r>
          </w:p>
        </w:tc>
        <w:tc>
          <w:tcPr>
            <w:tcW w:w="9500" w:type="dxa"/>
            <w:vAlign w:val="center"/>
          </w:tcPr>
          <w:p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F329BC">
        <w:tc>
          <w:tcPr>
            <w:tcW w:w="472" w:type="dxa"/>
          </w:tcPr>
          <w:p w:rsidR="00FF47FE" w:rsidRPr="00D51A9F" w:rsidRDefault="00410546">
            <w:pPr>
              <w:pStyle w:val="TableHeading"/>
              <w:jc w:val="right"/>
              <w:rPr>
                <w:lang w:val="en-GB"/>
              </w:rPr>
            </w:pPr>
            <w:r w:rsidRPr="00D51A9F">
              <w:rPr>
                <w:lang w:val="en-GB"/>
              </w:rPr>
              <w:t>410</w:t>
            </w:r>
          </w:p>
        </w:tc>
        <w:tc>
          <w:tcPr>
            <w:tcW w:w="9500" w:type="dxa"/>
            <w:vAlign w:val="center"/>
          </w:tcPr>
          <w:p w:rsidR="00FF47FE" w:rsidRPr="00D51A9F" w:rsidRDefault="00410546">
            <w:pPr>
              <w:pStyle w:val="TableContents"/>
              <w:rPr>
                <w:lang w:val="en-GB"/>
              </w:rPr>
            </w:pPr>
            <w:r w:rsidRPr="00F329BC">
              <w:rPr>
                <w:lang w:val="en-GB"/>
              </w:rPr>
              <w:t>2_</w:t>
            </w:r>
            <w:r w:rsidRPr="00F329BC">
              <w:rPr>
                <w:rStyle w:val="Strong"/>
                <w:rFonts w:cs="MS Hei"/>
                <w:bCs/>
                <w:lang w:val="en-GB"/>
              </w:rPr>
              <w:t xml:space="preserve"> |a </w:t>
            </w:r>
            <w:r w:rsidRPr="00F329BC">
              <w:rPr>
                <w:lang w:val="en-GB"/>
              </w:rPr>
              <w:t>Centro accademico canadese in Italia</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b/>
                <w:bCs/>
                <w:i/>
                <w:iCs/>
                <w:lang w:val="en-GB"/>
              </w:rPr>
            </w:pPr>
            <w:r w:rsidRPr="00F329BC">
              <w:rPr>
                <w:b/>
                <w:bCs/>
                <w:i/>
                <w:iCs/>
                <w:lang w:val="en-GB"/>
              </w:rPr>
              <w:t>__</w:t>
            </w:r>
            <w:r w:rsidRPr="00F329BC">
              <w:rPr>
                <w:i/>
                <w:iCs/>
                <w:lang w:val="en-GB"/>
              </w:rPr>
              <w:t xml:space="preserve"> |a </w:t>
            </w:r>
            <w:r w:rsidRPr="00F329BC">
              <w:rPr>
                <w:b/>
                <w:bCs/>
                <w:i/>
                <w:iCs/>
                <w:lang w:val="en-GB"/>
              </w:rPr>
              <w:t>Lo Scavo di S. Giovanni di Ruoti ed il periodo tardoantico in Basilicata, 1983:</w:t>
            </w:r>
            <w:r w:rsidRPr="00F329BC">
              <w:rPr>
                <w:i/>
                <w:iCs/>
                <w:lang w:val="en-GB"/>
              </w:rPr>
              <w:t xml:space="preserve"> |b </w:t>
            </w:r>
            <w:r w:rsidRPr="00F329BC">
              <w:rPr>
                <w:b/>
                <w:bCs/>
                <w:i/>
                <w:iCs/>
                <w:lang w:val="en-GB"/>
              </w:rPr>
              <w:t>t.p. (Centro accademico canadese in Italia) p. 6 (Canadian Academic Centre in Italy)</w:t>
            </w:r>
          </w:p>
        </w:tc>
      </w:tr>
    </w:tbl>
    <w:p w:rsidR="00FF47FE" w:rsidRPr="00D51A9F" w:rsidRDefault="00FF47FE">
      <w:pPr>
        <w:ind w:firstLine="709"/>
        <w:jc w:val="both"/>
        <w:rPr>
          <w:lang w:val="en-GB"/>
        </w:rPr>
      </w:pPr>
    </w:p>
    <w:p w:rsidR="00FF47FE"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665911" w:rsidRPr="00D51A9F" w:rsidRDefault="00665911">
      <w:pPr>
        <w:ind w:firstLine="709"/>
        <w:jc w:val="both"/>
        <w:rPr>
          <w:lang w:val="en-GB"/>
        </w:rPr>
      </w:pPr>
      <w:r w:rsidRPr="00B53F8D">
        <w:rPr>
          <w:lang w:val="en-GB"/>
        </w:rPr>
        <w:t>For instance, FRAD deals with Eric Arthur Blair and Ge</w:t>
      </w:r>
      <w:r w:rsidR="00BE5663" w:rsidRPr="00B53F8D">
        <w:rPr>
          <w:lang w:val="en-GB"/>
        </w:rPr>
        <w:t>o</w:t>
      </w:r>
      <w:r w:rsidRPr="00B53F8D">
        <w:rPr>
          <w:lang w:val="en-GB"/>
        </w:rPr>
        <w:t>rge Orwell as two distinct instances of the Person entity, interrelated through the ‘pseudonymous relationship’.</w:t>
      </w:r>
      <w:r w:rsidR="00BE5663" w:rsidRPr="00B53F8D">
        <w:rPr>
          <w:lang w:val="en-GB"/>
        </w:rPr>
        <w:t xml:space="preserve"> As a matter of fact, there was only one agent, and that agent used distinct identities according to context. In FRBR</w:t>
      </w:r>
      <w:r w:rsidR="00BE5663" w:rsidRPr="00B53F8D">
        <w:rPr>
          <w:vertAlign w:val="subscript"/>
          <w:lang w:val="en-GB"/>
        </w:rPr>
        <w:t>OO</w:t>
      </w:r>
      <w:r w:rsidR="00BE5663" w:rsidRPr="00B53F8D">
        <w:rPr>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00BE5663" w:rsidRPr="00B53F8D">
        <w:rPr>
          <w:i/>
          <w:lang w:val="en-GB"/>
        </w:rPr>
        <w:t>R56 has related use (is related use for)</w:t>
      </w:r>
      <w:r w:rsidR="00BE5663" w:rsidRPr="00B53F8D">
        <w:rPr>
          <w:lang w:val="en-GB"/>
        </w:rPr>
        <w:t xml:space="preserve"> property.</w:t>
      </w:r>
    </w:p>
    <w:p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rsidR="00FF47FE" w:rsidRPr="00D51A9F" w:rsidRDefault="00410546">
      <w:pPr>
        <w:ind w:firstLine="709"/>
        <w:jc w:val="both"/>
        <w:rPr>
          <w:lang w:val="en-GB"/>
        </w:rPr>
      </w:pPr>
      <w:r w:rsidRPr="00D51A9F">
        <w:rPr>
          <w:lang w:val="en-GB"/>
        </w:rPr>
        <w:t>A broader term relationship is stated within LCSH (an instance of a F34 KOS) between this thema and two other thema</w:t>
      </w:r>
      <w:r w:rsidR="00E8526B">
        <w:rPr>
          <w:lang w:val="en-GB"/>
        </w:rPr>
        <w:t>s</w:t>
      </w:r>
      <w:r w:rsidRPr="00D51A9F">
        <w:rPr>
          <w:lang w:val="en-GB"/>
        </w:rPr>
        <w:t xml:space="preserve">,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tc>
          <w:tcPr>
            <w:tcW w:w="472" w:type="dxa"/>
          </w:tcPr>
          <w:p w:rsidR="00FF47FE" w:rsidRPr="00D51A9F" w:rsidRDefault="00410546">
            <w:pPr>
              <w:pStyle w:val="TableHeading"/>
              <w:jc w:val="right"/>
              <w:rPr>
                <w:lang w:val="en-GB"/>
              </w:rPr>
            </w:pPr>
            <w:r w:rsidRPr="00D51A9F">
              <w:rPr>
                <w:lang w:val="en-GB"/>
              </w:rPr>
              <w:t>053</w:t>
            </w:r>
          </w:p>
        </w:tc>
        <w:tc>
          <w:tcPr>
            <w:tcW w:w="9500" w:type="dxa"/>
            <w:vAlign w:val="center"/>
          </w:tcPr>
          <w:p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tc>
          <w:tcPr>
            <w:tcW w:w="472" w:type="dxa"/>
          </w:tcPr>
          <w:p w:rsidR="00FF47FE" w:rsidRPr="00D51A9F" w:rsidRDefault="00410546">
            <w:pPr>
              <w:pStyle w:val="TableHeading"/>
              <w:jc w:val="right"/>
              <w:rPr>
                <w:lang w:val="en-GB"/>
              </w:rPr>
            </w:pPr>
            <w:r w:rsidRPr="00D51A9F">
              <w:rPr>
                <w:lang w:val="en-GB"/>
              </w:rPr>
              <w:t>150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rsidR="00FF47FE" w:rsidRPr="00D51A9F" w:rsidRDefault="00FF47FE">
      <w:pPr>
        <w:rPr>
          <w:lang w:val="en-GB"/>
        </w:rPr>
      </w:pPr>
    </w:p>
    <w:p w:rsidR="00FF47FE" w:rsidRPr="00D51A9F" w:rsidRDefault="00410546">
      <w:pPr>
        <w:pStyle w:val="Heading1"/>
        <w:tabs>
          <w:tab w:val="clear" w:pos="432"/>
        </w:tabs>
        <w:ind w:left="0" w:firstLine="0"/>
        <w:rPr>
          <w:lang w:val="en-GB"/>
        </w:rPr>
      </w:pPr>
      <w:bookmarkStart w:id="26" w:name="_Toc214868946"/>
      <w:bookmarkStart w:id="27" w:name="_Toc434681705"/>
      <w:bookmarkEnd w:id="26"/>
      <w:r w:rsidRPr="00D51A9F">
        <w:rPr>
          <w:lang w:val="en-GB"/>
        </w:rPr>
        <w:t>2. Description of the Model</w:t>
      </w:r>
      <w:bookmarkEnd w:id="27"/>
    </w:p>
    <w:p w:rsidR="00FF47FE" w:rsidRPr="00D51A9F" w:rsidRDefault="00410546">
      <w:pPr>
        <w:ind w:firstLine="540"/>
        <w:jc w:val="both"/>
        <w:rPr>
          <w:bCs/>
          <w:lang w:val="en-GB"/>
        </w:rPr>
      </w:pPr>
      <w:r w:rsidRPr="00D51A9F">
        <w:rPr>
          <w:bCs/>
          <w:lang w:val="en-GB"/>
        </w:rPr>
        <w:t xml:space="preserve">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w:t>
      </w:r>
      <w:r w:rsidRPr="00D51A9F">
        <w:rPr>
          <w:bCs/>
          <w:lang w:val="en-GB"/>
        </w:rPr>
        <w:lastRenderedPageBreak/>
        <w:t>individual declarations.</w:t>
      </w:r>
    </w:p>
    <w:p w:rsidR="00FF47FE" w:rsidRPr="00D51A9F" w:rsidRDefault="00410546">
      <w:pPr>
        <w:pStyle w:val="Heading2"/>
        <w:numPr>
          <w:ilvl w:val="0"/>
          <w:numId w:val="0"/>
        </w:numPr>
        <w:ind w:left="284"/>
        <w:rPr>
          <w:lang w:val="en-GB"/>
        </w:rPr>
      </w:pPr>
      <w:bookmarkStart w:id="28" w:name="_Toc434681706"/>
      <w:r w:rsidRPr="00D51A9F">
        <w:rPr>
          <w:lang w:val="en-GB"/>
        </w:rPr>
        <w:t>2.1. Graphic Overview of the Object-Oriented Definition of FRBR</w:t>
      </w:r>
      <w:bookmarkEnd w:id="28"/>
    </w:p>
    <w:p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9" w:name="_Toc434681707"/>
      <w:r w:rsidRPr="00D51A9F">
        <w:t>2.1.1. Static View of the Work and Expression Classes</w:t>
      </w:r>
      <w:bookmarkEnd w:id="2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60087F">
      <w:pPr>
        <w:jc w:val="center"/>
        <w:rPr>
          <w:lang w:val="en-GB"/>
        </w:rPr>
      </w:pPr>
      <w:r>
        <w:rPr>
          <w:noProof/>
          <w:lang w:val="en-GB" w:eastAsia="en-GB"/>
        </w:rPr>
        <w:drawing>
          <wp:inline distT="0" distB="0" distL="0" distR="0">
            <wp:extent cx="5836920" cy="4377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new.png"/>
                    <pic:cNvPicPr/>
                  </pic:nvPicPr>
                  <pic:blipFill>
                    <a:blip r:embed="rId24">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410546">
      <w:pPr>
        <w:pStyle w:val="Caption1"/>
        <w:jc w:val="center"/>
        <w:rPr>
          <w:lang w:val="en-GB"/>
        </w:rPr>
      </w:pPr>
      <w:bookmarkStart w:id="30"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6</w:t>
      </w:r>
      <w:bookmarkEnd w:id="30"/>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w:t>
      </w:r>
      <w:r w:rsidRPr="00D51A9F">
        <w:rPr>
          <w:lang w:val="en-GB"/>
        </w:rPr>
        <w:lastRenderedPageBreak/>
        <w:t xml:space="preserve">Expression </w:t>
      </w:r>
      <w:r w:rsidRPr="00D51A9F">
        <w:rPr>
          <w:i/>
          <w:iCs/>
          <w:lang w:val="en-GB"/>
        </w:rPr>
        <w:t>R5 has component (is component of)</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D51A9F">
        <w:rPr>
          <w:i/>
          <w:iCs/>
          <w:lang w:val="en-GB"/>
        </w:rPr>
        <w:t>R9 is realised in (realises)</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9"/>
      </w:r>
    </w:p>
    <w:p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F14 Individual Work </w:t>
      </w:r>
      <w:r w:rsidRPr="00D51A9F">
        <w:rPr>
          <w:i/>
          <w:iCs/>
          <w:lang w:val="en-GB"/>
        </w:rPr>
        <w:t>R9 is realised in (realises)</w:t>
      </w:r>
      <w:r w:rsidRPr="00D51A9F">
        <w:rPr>
          <w:lang w:val="en-GB"/>
        </w:rPr>
        <w:t xml:space="preserve"> F22 Self-Contained Expression,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1" w:name="_Toc434681708"/>
      <w:r w:rsidRPr="00D51A9F">
        <w:t>2.1.2. Dynamic View of the Work and Expression Classes</w:t>
      </w:r>
      <w:bookmarkEnd w:id="31"/>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Figure 7 shows the dynamic process through which products of the mind come into being.</w:t>
      </w:r>
    </w:p>
    <w:p w:rsidR="00FF47FE" w:rsidRPr="00D51A9F" w:rsidRDefault="003D24D7">
      <w:pPr>
        <w:ind w:firstLine="360"/>
        <w:jc w:val="both"/>
        <w:rPr>
          <w:lang w:val="en-GB"/>
        </w:rPr>
      </w:pPr>
      <w:r w:rsidRPr="00F329BC">
        <w:rPr>
          <w:noProof/>
          <w:lang w:val="en-GB" w:eastAsia="en-GB"/>
        </w:rPr>
        <w:lastRenderedPageBreak/>
        <w:drawing>
          <wp:inline distT="0" distB="0" distL="0" distR="0" wp14:anchorId="5B42AC56" wp14:editId="27DA38C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Pr="00D51A9F" w:rsidRDefault="00410546">
      <w:pPr>
        <w:pStyle w:val="Caption1"/>
        <w:jc w:val="center"/>
        <w:rPr>
          <w:lang w:val="en-GB"/>
        </w:rPr>
      </w:pPr>
      <w:bookmarkStart w:id="32"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7</w:t>
      </w:r>
      <w:bookmarkEnd w:id="3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7:</w:t>
      </w:r>
    </w:p>
    <w:p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w:t>
      </w:r>
      <w:r w:rsidRPr="00D51A9F">
        <w:rPr>
          <w:lang w:val="en-GB"/>
        </w:rPr>
        <w:lastRenderedPageBreak/>
        <w:t>musical score, etc.).</w:t>
      </w:r>
    </w:p>
    <w:p w:rsidR="00FF47FE" w:rsidRPr="00D51A9F" w:rsidRDefault="00FF47FE">
      <w:pPr>
        <w:rPr>
          <w:lang w:val="en-GB"/>
        </w:rPr>
      </w:pPr>
    </w:p>
    <w:p w:rsidR="00FF47FE" w:rsidRPr="00D51A9F" w:rsidRDefault="00410546">
      <w:pPr>
        <w:pStyle w:val="Heading3"/>
        <w:numPr>
          <w:ilvl w:val="0"/>
          <w:numId w:val="0"/>
        </w:numPr>
        <w:ind w:left="450"/>
      </w:pPr>
      <w:bookmarkStart w:id="33" w:name="_Toc434681709"/>
      <w:r w:rsidRPr="00D51A9F">
        <w:t>2.1.3. Dynamic View of the Manifestation and Item Classes</w:t>
      </w:r>
      <w:bookmarkEnd w:id="33"/>
    </w:p>
    <w:p w:rsidR="00FF47FE" w:rsidRPr="00D51A9F" w:rsidRDefault="00FF47FE">
      <w:pPr>
        <w:rPr>
          <w:lang w:val="en-GB"/>
        </w:rPr>
      </w:pPr>
    </w:p>
    <w:p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Pr="00D51A9F" w:rsidRDefault="003D24D7">
      <w:pPr>
        <w:rPr>
          <w:lang w:val="en-GB"/>
        </w:rPr>
      </w:pPr>
      <w:r w:rsidRPr="00F329BC">
        <w:rPr>
          <w:noProof/>
          <w:lang w:val="en-GB" w:eastAsia="en-GB"/>
        </w:rPr>
        <mc:AlternateContent>
          <mc:Choice Requires="wpc">
            <w:drawing>
              <wp:inline distT="0" distB="0" distL="0" distR="0" wp14:anchorId="79C12CD1" wp14:editId="02E137CE">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60" w:rsidRDefault="00267460">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0"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2"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3"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4"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5"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6"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7"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8"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39"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0"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1"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2"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3"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4"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5"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6"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7"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8"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49"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0"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1"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2"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3"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4"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5"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6"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7"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8"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59"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0"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1"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2"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3"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4"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5"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6"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7"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8"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69"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0"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1"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2"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3"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4"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5"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6"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7"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8"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79"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0"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1"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2"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3"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4"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5"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6"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7"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8"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89"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0"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1"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2"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3"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4"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5"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6"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7"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8"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099"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0"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1"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2"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3"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4"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5"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6"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7"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8"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09"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0"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1"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2"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3"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4"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5"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6"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7"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8"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19"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0"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1"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2"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3"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4"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5"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6"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7"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8"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29"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0"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1"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2"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3"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5"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rsidR="00267460" w:rsidRDefault="00267460">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rsidR="00267460" w:rsidRDefault="00267460">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8"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39"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0"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1"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2"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3"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4"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5"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6"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7"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8"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49"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0"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1"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2"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3"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4"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5"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6"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7"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8"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59"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0"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1"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2"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3"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4"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5"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6"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7"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8"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69"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0"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1"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2"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3"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4"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5"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6"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7"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8"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79"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0"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1"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2"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3"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4"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5"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6"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7"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8"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89"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0"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1"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2"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3"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4"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5"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6"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7"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8"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199"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0"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1"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2"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3"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4"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5"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6"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7"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8"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09"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0"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1"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2"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3"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4"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5"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6"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7"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8"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19"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0"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1"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2"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3"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4"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5"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6"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7"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8"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29"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0"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2"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267460" w:rsidRDefault="00267460">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rsidR="00267460" w:rsidRDefault="00267460">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rsidR="00267460" w:rsidRDefault="00267460">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rsidR="00267460" w:rsidRDefault="00267460">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0"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1"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2"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3"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4"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5"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6"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7"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8"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49"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0"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1"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2"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3"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4"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5"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6"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7"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8"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59"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0"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1"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2"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3"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4"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5"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6"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7"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8"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69"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0"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1"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2"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3"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4"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5"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6"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7"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8"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79"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0"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1"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2"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3"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4"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5"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6"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7"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8"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89"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0"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1"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2"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3"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4"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5"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6"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7"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8"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299"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0"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1"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2"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3"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4"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5"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6"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7"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8"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09"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0"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1"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2"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3"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4"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5"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6"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7"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8"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19"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0"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1"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2"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3"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4"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5"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6"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7"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8"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29"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0"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1"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2"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3"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4"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5"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7"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39"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0"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1"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2"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3"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4"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5"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6"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7"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8"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49"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0"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1"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2"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3"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4"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5"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6"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7"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8"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59"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0"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1"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2"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3"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4"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5"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6"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7"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8"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69"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0"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1"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2"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3"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4"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5"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6"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7"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8"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79"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0"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1"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2"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3"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4"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5"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6"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7"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8"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89"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0"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1"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2"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3"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4"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5"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6"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7"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8"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399"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0"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1"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2"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3"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4"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5"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6"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7"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8"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09"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0"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1"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2"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3"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4"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5"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6"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7"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8"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19"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0"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1"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2"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3"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4"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5"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6"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7"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8"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29"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0"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1"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2"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3"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4"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5"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6"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7"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8"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39"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0"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1"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2"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3"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4"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5"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6"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7"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8"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49"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0"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1"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2"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3"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4"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5"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6"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7"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8"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59"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0"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1"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2"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3"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4"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5"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6"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7"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8"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69"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0"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1"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2"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3"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4"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5"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6"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7"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8"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79"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0"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1"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2"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3"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4"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5"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6"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7"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8"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89"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0"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1"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2"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4"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rsidR="00267460" w:rsidRDefault="00267460">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7"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8"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499"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0"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1"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2"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3"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4"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5"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6"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7"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8"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09"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0"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1"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2"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3"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4"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5"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6"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7"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8"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19"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0"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1"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2"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3"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4"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5"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6"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7"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8"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29"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0"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1"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2"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3"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4"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5"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6"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7"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8"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39"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0"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1"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2"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3"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4"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5"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6"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7"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8"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49"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0"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1"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2"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3"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4"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5"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6"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7"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8"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59"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0"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1"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2"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3"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4"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5"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6"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7"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8"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69"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0"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1"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2"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3"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4"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5"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6"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7"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8"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79"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0"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1"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2"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3"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4"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5"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6"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7"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8"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89"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0"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1"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2"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3"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4"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5"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6"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7"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8"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599"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0"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1"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2"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3"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4"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5"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6"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7"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8"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09"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0"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1"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2"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3"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4"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5"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6"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7"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8"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19"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0"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1"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2"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3"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4"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5"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6"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7"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8"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29"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0"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1"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2"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3"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4"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5"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6"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7"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8"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39"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0"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1"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2"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3"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4"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5"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6"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7"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8"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49"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1"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rsidR="00267460" w:rsidRDefault="00267460">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3"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4"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5"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6"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7"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8"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59"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0"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1"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2"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3"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4"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5"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6"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7"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8"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69"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0"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1"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2"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3"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4"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5"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6"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7"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8"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79"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0"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1"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2"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3"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4"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5"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6"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7"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8"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89"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0"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1"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2"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3"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4"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5"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6"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7"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8"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699"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0"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1"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2"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3"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4"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5"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6"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7"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8"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09"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0"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1"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2"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3"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4"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5"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6"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7"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8"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19"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0"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1"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2"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3"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4"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5"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6"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7"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8"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29"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0"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1"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2"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3"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4"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5"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6"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7"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8"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39"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0"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1"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2"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3"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4"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5"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6"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7"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49"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rsidR="00267460" w:rsidRDefault="00267460">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1"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2"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3"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4"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5"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6"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7"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8"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59"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0"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1"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2"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3"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4"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5"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6"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7"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8"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69"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0"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1"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2"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3"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4"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5"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6"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7"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8"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79"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0"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1"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2"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3"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4"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5"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6"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7"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8"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89"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0"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1"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2"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3"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4"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5"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6"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7"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8"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799"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0"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1"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2"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3"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4"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5"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6"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7"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8"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09"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0"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1"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2"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3"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4"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5"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6"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7"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8"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19"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0"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1"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2"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3"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4"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5"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6"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7"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8"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29"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0"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1"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2"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3"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4"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5"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6"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7"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8"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39"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0"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1"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2"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3"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4"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5"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6"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7"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8"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49"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0"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1"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2"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4"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rsidR="00267460" w:rsidRDefault="00267460">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rsidR="00267460" w:rsidRDefault="00267460">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0"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1"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2"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3"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4"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5"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6"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7"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8"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69"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0"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1"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2"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3"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4"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5"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6"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7"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8"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79"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0"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1"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2"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3"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4"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5"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6"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7"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8"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89"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0"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1"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2"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3"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4"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5"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6"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7"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8"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899"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0"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1"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2"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3"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4"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5"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6"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7"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8"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09"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0"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1"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2"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3"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4"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5"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6"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7"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8"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19"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0"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1"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2"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3"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4"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5"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6"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7"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8"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29"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0"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1"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2"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3"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4"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5"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6"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7"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8"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39"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0"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1"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2"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3"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4"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5"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6"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7"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8"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49"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0"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1"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2"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3"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4"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5"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6"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8"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rsidR="00267460" w:rsidRDefault="00267460">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rsidR="00267460" w:rsidRDefault="00267460">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rsidR="00267460" w:rsidRDefault="00267460">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4"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5"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6"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7"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8"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69"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0"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1"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2"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3"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4"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5"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6"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7"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8"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79"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0"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1"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2"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3"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4"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5"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6"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7"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8"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89"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0"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1"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2"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3"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4"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5"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6"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7"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8"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1999"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0"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1"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2"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3"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4"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5"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6"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7"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8"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09"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0"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1"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2"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3"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4"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5"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6"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7"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8"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19"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0"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1"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2"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3"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4"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5"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6"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7"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8"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29"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0"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1"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2"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3"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4"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5"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6"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7"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8"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39"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0"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1"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2"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3"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4"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5"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6"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7"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8"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49"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0"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1"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2"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3"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4"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5"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6"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7"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8"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59"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0"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1"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2"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3"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4"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5"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6"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8"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rsidR="00267460" w:rsidRDefault="00267460">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rsidR="00267460" w:rsidRDefault="00267460">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rsidR="00267460" w:rsidRDefault="00267460">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rsidR="00267460" w:rsidRDefault="00267460">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rsidR="00267460" w:rsidRDefault="00267460">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rsidR="00267460" w:rsidRDefault="00267460">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rsidR="00267460" w:rsidRDefault="00267460">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rsidR="00267460" w:rsidRDefault="00267460">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rsidR="00267460" w:rsidRDefault="00267460">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1"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2"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3"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4"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5"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6"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7"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8"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89"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0"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1"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2"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3"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4"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5"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6"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7"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8"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099"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0"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1"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2"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3"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4"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5"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6"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7"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8"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09"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0"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1"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2"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3"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4"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5"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6"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7"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8"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19"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0"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1"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2"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3"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4"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5"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6"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7"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8"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29"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0"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1"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2"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3"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4"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5"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6"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7"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8"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39"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0"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1"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2"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3"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4"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5"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6"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7"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8"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49"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0"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1"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2"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3"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4"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5"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6"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7"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8"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59"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0"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1"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2"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3"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4"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5"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6"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7"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8"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69"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0"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1"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2"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3"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4"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6"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rsidR="00267460" w:rsidRDefault="00267460">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rsidR="00267460" w:rsidRDefault="00267460">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rsidR="00267460" w:rsidRDefault="00267460">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rsidR="00267460" w:rsidRDefault="00267460">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rsidR="00267460" w:rsidRDefault="00267460">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8"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89"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0"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1"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2"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3"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4"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5"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6"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7"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8"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199"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0"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1"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2"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3"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4"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5"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6"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7"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8"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09"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0"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1"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2"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3"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4"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5"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6"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7"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8"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19"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0"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1"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2"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3"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4"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5"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6"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7"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8"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29"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0"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1"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2"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3"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4"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5"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6"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7"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8"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39"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0"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1"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2"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3"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4"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5"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6"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7"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8"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49"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0"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1"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2"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3"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4"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5"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6"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7"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8"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59"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0"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1"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2"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3"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4"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5"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6"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7"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8"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69"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0"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1"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2"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3"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4"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5"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6"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7"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8"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79"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0"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1"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2"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3"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4"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5"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6"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7"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8"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89"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0"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1"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2"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3"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4"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5"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6"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7"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8"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299"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0"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1"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2"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3"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4"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5"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6"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7"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8"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09"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0"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1"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2"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3"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4"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5"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6"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7"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8"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19"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0"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1"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2"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3"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4"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5"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6"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7"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8"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29"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0"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1"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2"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3"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4"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5"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6"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7"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8"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39"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0"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1"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2"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3"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4"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5"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6"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7"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8"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49"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0"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1"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2"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3"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4"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5"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6"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7"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8"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59"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0"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1"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2"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3"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4"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5"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6"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7"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8"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69"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0"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1"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2"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3"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4"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5"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6"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7"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8"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79"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0"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1"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2"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3"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4"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5"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6"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7"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8"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89"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0"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1"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2"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3"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4"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5"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6"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7"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8"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0"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rsidR="00267460" w:rsidRDefault="00267460">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rsidR="00267460" w:rsidRDefault="00267460">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rsidR="00267460" w:rsidRDefault="00267460">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rsidR="00267460" w:rsidRDefault="00267460">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rsidR="00267460" w:rsidRDefault="00267460">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rsidR="00FF47FE" w:rsidRPr="00D51A9F" w:rsidRDefault="00410546">
      <w:pPr>
        <w:pStyle w:val="Caption1"/>
        <w:jc w:val="center"/>
        <w:rPr>
          <w:lang w:val="en-GB"/>
        </w:rPr>
      </w:pPr>
      <w:bookmarkStart w:id="34"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81584D">
        <w:rPr>
          <w:noProof/>
          <w:lang w:val="en-GB"/>
        </w:rPr>
        <w:t>8</w:t>
      </w:r>
      <w:bookmarkEnd w:id="3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360"/>
        <w:jc w:val="both"/>
        <w:rPr>
          <w:u w:val="single"/>
          <w:lang w:val="en-GB"/>
        </w:rPr>
      </w:pPr>
      <w:r w:rsidRPr="00D51A9F">
        <w:rPr>
          <w:u w:val="single"/>
          <w:lang w:val="en-GB"/>
        </w:rPr>
        <w:t>Authorial output:</w:t>
      </w:r>
    </w:p>
    <w:p w:rsidR="00FF47FE" w:rsidRPr="00137148" w:rsidRDefault="00410546" w:rsidP="00137148">
      <w:pPr>
        <w:numPr>
          <w:ilvl w:val="0"/>
          <w:numId w:val="21"/>
        </w:numPr>
        <w:jc w:val="both"/>
        <w:rPr>
          <w:lang w:val="en-GB"/>
        </w:rPr>
      </w:pPr>
      <w:r w:rsidRPr="00137148">
        <w:rPr>
          <w:lang w:val="en-GB"/>
        </w:rPr>
        <w:t xml:space="preserve">A creator elaborates an expression (it can be a text, a musical score, a drawing, a map, etc.). This process is modelled as: F28 Expression Creation </w:t>
      </w:r>
      <w:r w:rsidRPr="00137148">
        <w:rPr>
          <w:i/>
          <w:iCs/>
          <w:lang w:val="en-GB"/>
        </w:rPr>
        <w:t>R17 created (was created by)</w:t>
      </w:r>
      <w:r w:rsidRPr="00137148">
        <w:rPr>
          <w:lang w:val="en-GB"/>
        </w:rPr>
        <w:t xml:space="preserve"> F2 Expression.</w:t>
      </w:r>
    </w:p>
    <w:p w:rsidR="00FF47FE" w:rsidRPr="00D51A9F" w:rsidRDefault="00410546" w:rsidP="00137148">
      <w:pPr>
        <w:numPr>
          <w:ilvl w:val="0"/>
          <w:numId w:val="21"/>
        </w:numPr>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rsidR="00FF47FE" w:rsidRPr="00D51A9F" w:rsidRDefault="00410546">
      <w:pPr>
        <w:ind w:firstLine="360"/>
        <w:jc w:val="both"/>
        <w:rPr>
          <w:u w:val="single"/>
          <w:lang w:val="en-GB"/>
        </w:rPr>
      </w:pPr>
      <w:r w:rsidRPr="00D51A9F">
        <w:rPr>
          <w:u w:val="single"/>
          <w:lang w:val="en-GB"/>
        </w:rPr>
        <w:t>Editorial product:</w:t>
      </w:r>
    </w:p>
    <w:p w:rsidR="00FF47FE" w:rsidRPr="00D51A9F" w:rsidRDefault="00410546" w:rsidP="00137148">
      <w:pPr>
        <w:numPr>
          <w:ilvl w:val="0"/>
          <w:numId w:val="21"/>
        </w:numPr>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w:t>
      </w:r>
      <w:r w:rsidR="0060087F">
        <w:rPr>
          <w:lang w:val="en-GB"/>
        </w:rPr>
        <w:t>5</w:t>
      </w:r>
      <w:r w:rsidRPr="00D51A9F">
        <w:rPr>
          <w:lang w:val="en-GB"/>
        </w:rPr>
        <w:t>).</w:t>
      </w:r>
    </w:p>
    <w:p w:rsidR="00FF47FE" w:rsidRPr="00D51A9F" w:rsidRDefault="00410546" w:rsidP="00137148">
      <w:pPr>
        <w:numPr>
          <w:ilvl w:val="0"/>
          <w:numId w:val="21"/>
        </w:numPr>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ind w:firstLine="360"/>
        <w:jc w:val="both"/>
        <w:rPr>
          <w:u w:val="single"/>
          <w:lang w:val="en-GB"/>
        </w:rPr>
      </w:pPr>
      <w:r w:rsidRPr="00D51A9F">
        <w:rPr>
          <w:u w:val="single"/>
          <w:lang w:val="en-GB"/>
        </w:rPr>
        <w:t>Printing/manufacturing:</w:t>
      </w:r>
    </w:p>
    <w:p w:rsidR="00FF47FE" w:rsidRPr="00D51A9F" w:rsidRDefault="00410546" w:rsidP="00137148">
      <w:pPr>
        <w:numPr>
          <w:ilvl w:val="0"/>
          <w:numId w:val="21"/>
        </w:numPr>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rsidR="00FF47FE" w:rsidRPr="00D51A9F" w:rsidRDefault="00410546" w:rsidP="00137148">
      <w:pPr>
        <w:numPr>
          <w:ilvl w:val="0"/>
          <w:numId w:val="21"/>
        </w:numPr>
        <w:jc w:val="both"/>
        <w:rPr>
          <w:lang w:val="en-GB"/>
        </w:rPr>
      </w:pPr>
      <w:r w:rsidRPr="00D51A9F">
        <w:rPr>
          <w:lang w:val="en-GB"/>
        </w:rPr>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lastRenderedPageBreak/>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rsidR="00FF47FE" w:rsidRPr="00D51A9F" w:rsidRDefault="00410546" w:rsidP="00137148">
      <w:pPr>
        <w:numPr>
          <w:ilvl w:val="0"/>
          <w:numId w:val="21"/>
        </w:numPr>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Under normal conditions, any exemplar should display the same overall content defined by the publisher: F5 Item </w:t>
      </w:r>
      <w:r w:rsidRPr="00D51A9F">
        <w:rPr>
          <w:i/>
          <w:iCs/>
          <w:lang w:val="en-GB"/>
        </w:rPr>
        <w:t>R6 carries (is carried by)</w:t>
      </w:r>
      <w:r w:rsidRPr="00D51A9F">
        <w:rPr>
          <w:lang w:val="en-GB"/>
        </w:rPr>
        <w:t xml:space="preserve"> F24 Publication Expression.</w:t>
      </w:r>
    </w:p>
    <w:p w:rsidR="00FF47FE" w:rsidRPr="00D51A9F" w:rsidRDefault="00410546">
      <w:pPr>
        <w:ind w:firstLine="360"/>
        <w:jc w:val="both"/>
        <w:rPr>
          <w:u w:val="single"/>
          <w:lang w:val="en-GB"/>
        </w:rPr>
      </w:pPr>
      <w:r w:rsidRPr="00D51A9F">
        <w:rPr>
          <w:u w:val="single"/>
          <w:lang w:val="en-GB"/>
        </w:rPr>
        <w:t>Reproduction:</w:t>
      </w:r>
    </w:p>
    <w:p w:rsidR="00FF47FE" w:rsidRPr="00D51A9F" w:rsidRDefault="00410546" w:rsidP="00137148">
      <w:pPr>
        <w:numPr>
          <w:ilvl w:val="0"/>
          <w:numId w:val="21"/>
        </w:numPr>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rsidR="00FF47FE" w:rsidRPr="00D51A9F" w:rsidRDefault="00410546" w:rsidP="00137148">
      <w:pPr>
        <w:numPr>
          <w:ilvl w:val="0"/>
          <w:numId w:val="21"/>
        </w:numPr>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rsidR="00FF47FE" w:rsidRPr="00D51A9F" w:rsidRDefault="00FF47FE">
      <w:pPr>
        <w:rPr>
          <w:lang w:val="en-GB"/>
        </w:rPr>
      </w:pPr>
    </w:p>
    <w:p w:rsidR="00FF47FE" w:rsidRPr="00D51A9F" w:rsidRDefault="00410546">
      <w:pPr>
        <w:pStyle w:val="Heading3"/>
        <w:numPr>
          <w:ilvl w:val="0"/>
          <w:numId w:val="0"/>
        </w:numPr>
        <w:ind w:left="450"/>
      </w:pPr>
      <w:bookmarkStart w:id="35" w:name="_Toc434681710"/>
      <w:r w:rsidRPr="00D51A9F">
        <w:t>2.1.4. Static View of the Manifestation and Item Classes</w:t>
      </w:r>
      <w:bookmarkEnd w:id="35"/>
    </w:p>
    <w:p w:rsidR="00FF47FE" w:rsidRPr="00D51A9F" w:rsidRDefault="00FF47FE">
      <w:pPr>
        <w:rPr>
          <w:lang w:val="en-GB"/>
        </w:rPr>
      </w:pPr>
    </w:p>
    <w:p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rsidR="00FF47FE" w:rsidRPr="00D51A9F" w:rsidRDefault="00FF47FE">
      <w:pPr>
        <w:ind w:firstLine="540"/>
        <w:jc w:val="both"/>
        <w:rPr>
          <w:lang w:val="en-GB"/>
        </w:rPr>
      </w:pPr>
    </w:p>
    <w:p w:rsidR="00FF47FE" w:rsidRPr="00D51A9F" w:rsidRDefault="00740EF4">
      <w:pPr>
        <w:pStyle w:val="Caption"/>
        <w:jc w:val="center"/>
        <w:rPr>
          <w:lang w:val="en-GB"/>
        </w:rPr>
      </w:pPr>
      <w:r w:rsidRPr="00F329BC">
        <w:rPr>
          <w:noProof/>
          <w:lang w:val="en-GB" w:eastAsia="en-GB"/>
        </w:rPr>
        <w:drawing>
          <wp:inline distT="0" distB="0" distL="0" distR="0" wp14:anchorId="15268047" wp14:editId="0113DE3E">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36"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81584D">
        <w:rPr>
          <w:noProof/>
          <w:lang w:val="en-GB"/>
        </w:rPr>
        <w:t>9</w:t>
      </w:r>
      <w:bookmarkEnd w:id="36"/>
      <w:r w:rsidR="00410546" w:rsidRPr="00D51A9F">
        <w:rPr>
          <w:lang w:val="en-GB"/>
        </w:rPr>
        <w:fldChar w:fldCharType="end"/>
      </w:r>
    </w:p>
    <w:p w:rsidR="00FF47FE" w:rsidRPr="00D51A9F" w:rsidRDefault="00FF47FE">
      <w:pPr>
        <w:ind w:firstLine="360"/>
        <w:jc w:val="both"/>
        <w:rPr>
          <w:lang w:val="en-GB"/>
        </w:rPr>
      </w:pPr>
    </w:p>
    <w:p w:rsidR="00137148" w:rsidRDefault="00410546" w:rsidP="00137148">
      <w:pPr>
        <w:ind w:firstLine="360"/>
        <w:jc w:val="both"/>
        <w:rPr>
          <w:lang w:val="en-GB"/>
        </w:rPr>
      </w:pPr>
      <w:r w:rsidRPr="00D51A9F">
        <w:rPr>
          <w:lang w:val="en-GB"/>
        </w:rPr>
        <w:t>Comments on Figure 9:</w:t>
      </w:r>
    </w:p>
    <w:p w:rsidR="00FF47FE" w:rsidRPr="00137148" w:rsidRDefault="00410546" w:rsidP="00137148">
      <w:pPr>
        <w:pStyle w:val="ListParagraph"/>
        <w:numPr>
          <w:ilvl w:val="0"/>
          <w:numId w:val="99"/>
        </w:numPr>
        <w:jc w:val="both"/>
        <w:rPr>
          <w:lang w:val="en-GB"/>
        </w:rPr>
      </w:pPr>
      <w:r w:rsidRPr="00137148">
        <w:rPr>
          <w:lang w:val="en-GB"/>
        </w:rPr>
        <w:t>Manifestation is split into F4 Manifestation Singleton (a unique, physical object) and F3 Manifestation Product Type (a publication, i.e., an abstract notion only recognisable through its physical exemplars).</w:t>
      </w:r>
    </w:p>
    <w:p w:rsidR="00FF47FE" w:rsidRPr="00137148" w:rsidRDefault="00410546" w:rsidP="00137148">
      <w:pPr>
        <w:pStyle w:val="ListParagraph"/>
        <w:numPr>
          <w:ilvl w:val="0"/>
          <w:numId w:val="99"/>
        </w:numPr>
        <w:jc w:val="both"/>
        <w:rPr>
          <w:lang w:val="en-GB"/>
        </w:rPr>
      </w:pPr>
      <w:r w:rsidRPr="00137148">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sidRPr="00137148">
        <w:rPr>
          <w:i/>
          <w:iCs/>
          <w:lang w:val="en-GB"/>
        </w:rPr>
        <w:t>R17 created (was created by)</w:t>
      </w:r>
      <w:r w:rsidRPr="00137148">
        <w:rPr>
          <w:lang w:val="en-GB"/>
        </w:rPr>
        <w:t xml:space="preserve"> F2 Expression, </w:t>
      </w:r>
      <w:r w:rsidRPr="00137148">
        <w:rPr>
          <w:i/>
          <w:iCs/>
          <w:lang w:val="en-GB"/>
        </w:rPr>
        <w:t>and</w:t>
      </w:r>
      <w:r w:rsidRPr="00137148">
        <w:rPr>
          <w:lang w:val="en-GB"/>
        </w:rPr>
        <w:t xml:space="preserve"> F28 Expression Creation </w:t>
      </w:r>
      <w:r w:rsidRPr="00137148">
        <w:rPr>
          <w:i/>
          <w:iCs/>
          <w:lang w:val="en-GB"/>
        </w:rPr>
        <w:t>R18 created (was created by)</w:t>
      </w:r>
      <w:r w:rsidRPr="00137148">
        <w:rPr>
          <w:lang w:val="en-GB"/>
        </w:rPr>
        <w:t xml:space="preserve"> F4 Manifestation Singleton.</w:t>
      </w:r>
    </w:p>
    <w:p w:rsidR="00FF47FE" w:rsidRPr="00137148" w:rsidRDefault="00410546" w:rsidP="00137148">
      <w:pPr>
        <w:pStyle w:val="ListParagraph"/>
        <w:numPr>
          <w:ilvl w:val="0"/>
          <w:numId w:val="99"/>
        </w:numPr>
        <w:jc w:val="both"/>
        <w:rPr>
          <w:lang w:val="en-GB"/>
        </w:rPr>
      </w:pPr>
      <w:r w:rsidRPr="00137148">
        <w:rPr>
          <w:lang w:val="en-GB"/>
        </w:rPr>
        <w:lastRenderedPageBreak/>
        <w:t xml:space="preserve">Once an authorial expression has been published, the publishing process has created a </w:t>
      </w:r>
      <w:r w:rsidRPr="00137148">
        <w:rPr>
          <w:i/>
          <w:lang w:val="en-GB"/>
        </w:rPr>
        <w:t>type</w:t>
      </w:r>
      <w:r w:rsidRPr="00137148">
        <w:rPr>
          <w:lang w:val="en-GB"/>
        </w:rPr>
        <w:t xml:space="preserve"> of physical objects that carry that authorial expression: F2 Expression </w:t>
      </w:r>
      <w:r w:rsidRPr="00137148">
        <w:rPr>
          <w:i/>
          <w:iCs/>
          <w:lang w:val="en-GB"/>
        </w:rPr>
        <w:t>R4 carriers provided by (comprises carriers of)</w:t>
      </w:r>
      <w:r w:rsidRPr="00137148">
        <w:rPr>
          <w:lang w:val="en-GB"/>
        </w:rPr>
        <w:t xml:space="preserve"> F3 Manifestation Product Type.</w:t>
      </w:r>
    </w:p>
    <w:p w:rsidR="00FF47FE" w:rsidRPr="00137148" w:rsidRDefault="00410546" w:rsidP="00137148">
      <w:pPr>
        <w:pStyle w:val="ListParagraph"/>
        <w:numPr>
          <w:ilvl w:val="0"/>
          <w:numId w:val="99"/>
        </w:numPr>
        <w:jc w:val="both"/>
        <w:rPr>
          <w:lang w:val="en-GB"/>
        </w:rPr>
      </w:pPr>
      <w:r w:rsidRPr="00137148">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137148">
        <w:rPr>
          <w:vertAlign w:val="subscript"/>
          <w:lang w:val="en-GB"/>
        </w:rPr>
        <w:t>OO</w:t>
      </w:r>
      <w:r w:rsidRPr="00137148">
        <w:rPr>
          <w:lang w:val="en-GB"/>
        </w:rPr>
        <w:t xml:space="preserve"> as a series of “CLP” properties, i.e., “class properties” or physical properties that apply to an abstract type only through the physical things that exemplify that abstract type: F3 Manifestation Product Type </w:t>
      </w:r>
      <w:r w:rsidRPr="00137148">
        <w:rPr>
          <w:i/>
          <w:iCs/>
          <w:lang w:val="en-GB"/>
        </w:rPr>
        <w:t>CLP45 should consist of (should be incorporated in)</w:t>
      </w:r>
      <w:r w:rsidRPr="00137148">
        <w:rPr>
          <w:lang w:val="en-GB"/>
        </w:rPr>
        <w:t xml:space="preserve"> E57 Material, </w:t>
      </w:r>
      <w:r w:rsidRPr="00137148">
        <w:rPr>
          <w:i/>
          <w:iCs/>
          <w:lang w:val="en-GB"/>
        </w:rPr>
        <w:t xml:space="preserve">CLP57 should have number of parts </w:t>
      </w:r>
      <w:r w:rsidRPr="00137148">
        <w:rPr>
          <w:lang w:val="en-GB"/>
        </w:rPr>
        <w:t>E60 Number, etc.</w:t>
      </w:r>
    </w:p>
    <w:p w:rsidR="00FF47FE" w:rsidRPr="00D51A9F" w:rsidRDefault="00FF47FE">
      <w:pPr>
        <w:ind w:firstLine="360"/>
        <w:jc w:val="both"/>
        <w:rPr>
          <w:lang w:val="en-GB"/>
        </w:rPr>
      </w:pPr>
    </w:p>
    <w:p w:rsidR="00FF47FE" w:rsidRPr="00A80BC2" w:rsidRDefault="00410546">
      <w:pPr>
        <w:pStyle w:val="Heading3"/>
        <w:numPr>
          <w:ilvl w:val="0"/>
          <w:numId w:val="0"/>
        </w:numPr>
        <w:ind w:left="450"/>
      </w:pPr>
      <w:bookmarkStart w:id="37" w:name="_Toc434681711"/>
      <w:r w:rsidRPr="00A80BC2">
        <w:t>2.1.5. Performing Arts as an Example for the Incorporation of Expressions in Expressions of Other Works</w:t>
      </w:r>
      <w:bookmarkEnd w:id="37"/>
    </w:p>
    <w:p w:rsidR="00FF47FE" w:rsidRPr="00A80BC2" w:rsidRDefault="00FF47FE">
      <w:pPr>
        <w:ind w:firstLine="360"/>
        <w:jc w:val="both"/>
        <w:rPr>
          <w:lang w:val="en-GB"/>
        </w:rPr>
      </w:pPr>
    </w:p>
    <w:p w:rsidR="00FF47FE" w:rsidRPr="00A80BC2" w:rsidRDefault="00410546">
      <w:pPr>
        <w:ind w:firstLine="360"/>
        <w:jc w:val="both"/>
        <w:rPr>
          <w:lang w:val="en-GB"/>
        </w:rPr>
      </w:pPr>
      <w:r w:rsidRPr="00A80BC2">
        <w:rPr>
          <w:lang w:val="en-GB"/>
        </w:rPr>
        <w:t>Figure 10 illustrates the way FRBR</w:t>
      </w:r>
      <w:r w:rsidRPr="00A80BC2">
        <w:rPr>
          <w:vertAlign w:val="subscript"/>
          <w:lang w:val="en-GB"/>
        </w:rPr>
        <w:t>OO</w:t>
      </w:r>
      <w:r w:rsidRPr="00A80BC2">
        <w:rPr>
          <w:lang w:val="en-GB"/>
        </w:rPr>
        <w:t xml:space="preserve"> models live performing arts. In contrast to the other figures, it makes use of a concrete example</w:t>
      </w:r>
      <w:r w:rsidR="00A80BC2">
        <w:rPr>
          <w:lang w:val="en-GB"/>
        </w:rPr>
        <w:t>, using the same convention as in Figure 3</w:t>
      </w:r>
      <w:r w:rsidRPr="00A80BC2">
        <w:rPr>
          <w:lang w:val="en-GB"/>
        </w:rPr>
        <w:t>.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FF47FE">
      <w:pPr>
        <w:numPr>
          <w:ins w:id="38" w:author="Patrick Le Boeuf" w:date="2015-02-01T15:31:00Z"/>
        </w:numPr>
        <w:ind w:firstLine="360"/>
        <w:jc w:val="both"/>
        <w:rPr>
          <w:lang w:val="en-GB"/>
        </w:rPr>
      </w:pPr>
    </w:p>
    <w:p w:rsidR="00FF47FE" w:rsidRPr="00D51A9F" w:rsidRDefault="00CC740A" w:rsidP="00CC740A">
      <w:pPr>
        <w:jc w:val="center"/>
        <w:rPr>
          <w:lang w:val="en-GB"/>
        </w:rPr>
      </w:pPr>
      <w:r w:rsidRPr="00F329BC">
        <w:rPr>
          <w:noProof/>
          <w:lang w:val="en-GB" w:eastAsia="en-GB"/>
        </w:rPr>
        <w:drawing>
          <wp:inline distT="0" distB="0" distL="0" distR="0" wp14:anchorId="7241AEB6" wp14:editId="5CD8732E">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A80BC2" w:rsidRDefault="00410546">
      <w:pPr>
        <w:pStyle w:val="Caption"/>
        <w:jc w:val="center"/>
        <w:rPr>
          <w:lang w:val="en-GB"/>
        </w:rPr>
      </w:pPr>
      <w:bookmarkStart w:id="39" w:name="_Toc357774799"/>
      <w:r w:rsidRPr="00A80BC2">
        <w:rPr>
          <w:lang w:val="en-GB"/>
        </w:rPr>
        <w:t xml:space="preserve">Figure </w:t>
      </w:r>
      <w:r w:rsidRPr="00A80BC2">
        <w:rPr>
          <w:lang w:val="en-GB"/>
        </w:rPr>
        <w:fldChar w:fldCharType="begin"/>
      </w:r>
      <w:r w:rsidRPr="00A80BC2">
        <w:rPr>
          <w:lang w:val="en-GB"/>
        </w:rPr>
        <w:instrText xml:space="preserve"> SEQ Figure \* ARABIC </w:instrText>
      </w:r>
      <w:r w:rsidRPr="00A80BC2">
        <w:rPr>
          <w:lang w:val="en-GB"/>
        </w:rPr>
        <w:fldChar w:fldCharType="separate"/>
      </w:r>
      <w:r w:rsidR="0081584D">
        <w:rPr>
          <w:noProof/>
          <w:lang w:val="en-GB"/>
        </w:rPr>
        <w:t>10</w:t>
      </w:r>
      <w:bookmarkEnd w:id="39"/>
      <w:r w:rsidRPr="00A80BC2">
        <w:rPr>
          <w:lang w:val="en-GB"/>
        </w:rPr>
        <w:fldChar w:fldCharType="end"/>
      </w:r>
    </w:p>
    <w:p w:rsidR="00FF47FE" w:rsidRPr="00A80BC2" w:rsidRDefault="00FF47FE">
      <w:pPr>
        <w:ind w:firstLine="360"/>
        <w:jc w:val="both"/>
        <w:rPr>
          <w:lang w:val="en-GB"/>
        </w:rPr>
      </w:pPr>
    </w:p>
    <w:p w:rsidR="00FF47FE" w:rsidRPr="00A80BC2" w:rsidRDefault="00410546">
      <w:pPr>
        <w:ind w:firstLine="360"/>
        <w:jc w:val="both"/>
        <w:rPr>
          <w:lang w:val="en-GB"/>
        </w:rPr>
      </w:pPr>
      <w:r w:rsidRPr="00A80BC2">
        <w:rPr>
          <w:lang w:val="en-GB"/>
        </w:rPr>
        <w:t>Comments on Figure 10:</w:t>
      </w:r>
    </w:p>
    <w:p w:rsidR="00FF47FE" w:rsidRPr="00A80BC2" w:rsidRDefault="00410546">
      <w:pPr>
        <w:ind w:firstLine="360"/>
        <w:jc w:val="both"/>
        <w:rPr>
          <w:lang w:val="en-GB"/>
        </w:rPr>
      </w:pPr>
      <w:r w:rsidRPr="00A80BC2">
        <w:rPr>
          <w:lang w:val="en-GB"/>
        </w:rPr>
        <w:t xml:space="preserve">Shakespeare’s </w:t>
      </w:r>
      <w:r w:rsidRPr="00A80BC2">
        <w:rPr>
          <w:i/>
          <w:iCs/>
          <w:lang w:val="en-GB"/>
        </w:rPr>
        <w:t>Henry IV</w:t>
      </w:r>
      <w:r w:rsidRPr="00A80BC2">
        <w:rPr>
          <w:lang w:val="en-GB"/>
        </w:rPr>
        <w:t xml:space="preserve"> is a play in 2 parts: each part is a self-contained play in its own right, but forms nevertheless parts of a larger overall F15 Complex Work.</w:t>
      </w:r>
    </w:p>
    <w:p w:rsidR="00FF47FE" w:rsidRPr="00A80BC2" w:rsidRDefault="00410546">
      <w:pPr>
        <w:ind w:firstLine="360"/>
        <w:jc w:val="both"/>
        <w:rPr>
          <w:lang w:val="en-GB"/>
        </w:rPr>
      </w:pPr>
      <w:r w:rsidRPr="00A80BC2">
        <w:rPr>
          <w:iCs/>
          <w:lang w:val="en-GB"/>
        </w:rPr>
        <w:t xml:space="preserve">The text of </w:t>
      </w:r>
      <w:r w:rsidRPr="00A80BC2">
        <w:rPr>
          <w:i/>
          <w:iCs/>
          <w:lang w:val="en-GB"/>
        </w:rPr>
        <w:t>Henry IV Part 1</w:t>
      </w:r>
      <w:r w:rsidRPr="00A80BC2">
        <w:rPr>
          <w:lang w:val="en-GB"/>
        </w:rPr>
        <w:t xml:space="preserve"> is adapted in order to be performed; this process results in a new text, an instance of F22 Self-Contained Expression.</w:t>
      </w:r>
    </w:p>
    <w:p w:rsidR="00FF47FE" w:rsidRPr="00A80BC2" w:rsidRDefault="00410546">
      <w:pPr>
        <w:ind w:firstLine="360"/>
        <w:jc w:val="both"/>
        <w:rPr>
          <w:lang w:val="en-GB"/>
        </w:rPr>
      </w:pPr>
      <w:r w:rsidRPr="00A80BC2">
        <w:rPr>
          <w:lang w:val="en-GB"/>
        </w:rPr>
        <w:t xml:space="preserve">The text of this adaptation is incorporated in the stage director’s instructions for performance, which realise </w:t>
      </w:r>
      <w:r w:rsidRPr="00A80BC2">
        <w:rPr>
          <w:lang w:val="en-GB"/>
        </w:rPr>
        <w:lastRenderedPageBreak/>
        <w:t xml:space="preserve">his or her concept of a mise-en-scène of </w:t>
      </w:r>
      <w:r w:rsidRPr="00A80BC2">
        <w:rPr>
          <w:i/>
          <w:iCs/>
          <w:lang w:val="en-GB"/>
        </w:rPr>
        <w:t>Henry IV</w:t>
      </w:r>
      <w:r w:rsidRPr="00A80BC2">
        <w:rPr>
          <w:lang w:val="en-GB"/>
        </w:rPr>
        <w:t>.</w:t>
      </w:r>
    </w:p>
    <w:p w:rsidR="00FF47FE" w:rsidRPr="00A80BC2" w:rsidRDefault="00410546">
      <w:pPr>
        <w:ind w:firstLine="360"/>
        <w:jc w:val="both"/>
        <w:rPr>
          <w:lang w:val="en-GB"/>
        </w:rPr>
      </w:pPr>
      <w:r w:rsidRPr="00A80BC2">
        <w:rPr>
          <w:lang w:val="en-GB"/>
        </w:rPr>
        <w:t>The play is performed on December 25, 2007.</w:t>
      </w:r>
    </w:p>
    <w:p w:rsidR="00FF47FE" w:rsidRPr="00A80BC2" w:rsidRDefault="00410546">
      <w:pPr>
        <w:ind w:firstLine="360"/>
        <w:jc w:val="both"/>
        <w:rPr>
          <w:lang w:val="en-GB"/>
        </w:rPr>
      </w:pPr>
      <w:r w:rsidRPr="00A80BC2">
        <w:rPr>
          <w:lang w:val="en-GB"/>
        </w:rPr>
        <w:t>That performance is filmed.</w:t>
      </w:r>
    </w:p>
    <w:p w:rsidR="00FF47FE" w:rsidRPr="00A80BC2" w:rsidRDefault="00410546">
      <w:pPr>
        <w:ind w:firstLine="360"/>
        <w:jc w:val="both"/>
        <w:rPr>
          <w:lang w:val="en-GB"/>
        </w:rPr>
      </w:pPr>
      <w:r w:rsidRPr="00A80BC2">
        <w:rPr>
          <w:lang w:val="en-GB"/>
        </w:rPr>
        <w:t xml:space="preserve">The resulting recording, which in turn incorporates some aspects of the stage director’s performing instructions, in addition to the adapted text of </w:t>
      </w:r>
      <w:r w:rsidRPr="00A80BC2">
        <w:rPr>
          <w:i/>
          <w:iCs/>
          <w:lang w:val="en-GB"/>
        </w:rPr>
        <w:t>Henry IV Part 1,</w:t>
      </w:r>
      <w:r w:rsidRPr="00A80BC2">
        <w:rPr>
          <w:lang w:val="en-GB"/>
        </w:rPr>
        <w:t xml:space="preserve"> is infixed on a DVD.</w:t>
      </w:r>
    </w:p>
    <w:p w:rsidR="00FF47FE" w:rsidRPr="00A80BC2" w:rsidRDefault="00410546">
      <w:pPr>
        <w:ind w:firstLine="360"/>
        <w:jc w:val="both"/>
        <w:rPr>
          <w:lang w:val="en-GB"/>
        </w:rPr>
      </w:pPr>
      <w:r w:rsidRPr="00A80BC2">
        <w:rPr>
          <w:lang w:val="en-GB"/>
        </w:rPr>
        <w:t>Similar considerations hold for the contributions of an editor, illustrator and graphics designer to a manuscript, or the compiling of a collection of poems to the texts selected.</w:t>
      </w:r>
    </w:p>
    <w:p w:rsidR="00FF47FE" w:rsidRPr="00A80BC2" w:rsidRDefault="00410546">
      <w:pPr>
        <w:ind w:firstLine="360"/>
        <w:jc w:val="both"/>
        <w:rPr>
          <w:lang w:val="en-GB"/>
        </w:rPr>
      </w:pPr>
      <w:r w:rsidRPr="00A80BC2">
        <w:rPr>
          <w:lang w:val="en-GB"/>
        </w:rPr>
        <w:t>Figure 10 demonstrates three fundamental relationships between instances of F1 Work:</w:t>
      </w:r>
    </w:p>
    <w:p w:rsidR="00FF47FE" w:rsidRPr="00A80BC2" w:rsidRDefault="00410546">
      <w:pPr>
        <w:numPr>
          <w:ilvl w:val="0"/>
          <w:numId w:val="46"/>
        </w:numPr>
        <w:jc w:val="both"/>
        <w:rPr>
          <w:lang w:val="en-GB"/>
        </w:rPr>
      </w:pPr>
      <w:r w:rsidRPr="00A80BC2">
        <w:rPr>
          <w:lang w:val="en-GB"/>
        </w:rPr>
        <w:t xml:space="preserve">Continuation or completion of a topic (such as </w:t>
      </w:r>
      <w:r w:rsidRPr="00A80BC2">
        <w:rPr>
          <w:i/>
          <w:lang w:val="en-GB"/>
        </w:rPr>
        <w:t>Henry IV</w:t>
      </w:r>
      <w:r w:rsidRPr="00A80BC2">
        <w:rPr>
          <w:lang w:val="en-GB"/>
        </w:rPr>
        <w:t xml:space="preserve"> part 1 and part 2)</w:t>
      </w:r>
    </w:p>
    <w:p w:rsidR="00FF47FE" w:rsidRPr="00A80BC2" w:rsidRDefault="00410546">
      <w:pPr>
        <w:numPr>
          <w:ilvl w:val="0"/>
          <w:numId w:val="46"/>
        </w:numPr>
        <w:jc w:val="both"/>
        <w:rPr>
          <w:lang w:val="en-GB"/>
        </w:rPr>
      </w:pPr>
      <w:r w:rsidRPr="00A80BC2">
        <w:rPr>
          <w:lang w:val="en-GB"/>
        </w:rPr>
        <w:t>Derivation of an existing Expression in an alternative form (such as original and adaptation)</w:t>
      </w:r>
    </w:p>
    <w:p w:rsidR="00FF47FE" w:rsidRPr="00A80BC2" w:rsidRDefault="00410546">
      <w:pPr>
        <w:numPr>
          <w:ilvl w:val="0"/>
          <w:numId w:val="46"/>
        </w:numPr>
        <w:jc w:val="both"/>
        <w:rPr>
          <w:lang w:val="en-GB"/>
        </w:rPr>
      </w:pPr>
      <w:r w:rsidRPr="00A80BC2">
        <w:rPr>
          <w:lang w:val="en-GB"/>
        </w:rPr>
        <w:t>Incorporation of an unaltered part of the contents of an Expression (such as play text and performance recording).</w:t>
      </w:r>
    </w:p>
    <w:p w:rsidR="00FF47FE" w:rsidRPr="00A80BC2" w:rsidRDefault="00FF47FE">
      <w:pPr>
        <w:ind w:firstLine="360"/>
        <w:jc w:val="both"/>
        <w:rPr>
          <w:lang w:val="en-GB"/>
        </w:rPr>
      </w:pPr>
    </w:p>
    <w:p w:rsidR="00FF47FE" w:rsidRPr="00D51A9F" w:rsidRDefault="00410546">
      <w:pPr>
        <w:pStyle w:val="Heading3"/>
        <w:numPr>
          <w:ilvl w:val="0"/>
          <w:numId w:val="0"/>
        </w:numPr>
        <w:ind w:left="450"/>
      </w:pPr>
      <w:bookmarkStart w:id="40" w:name="_Toc434681712"/>
      <w:r w:rsidRPr="00D51A9F">
        <w:t>2.1.6. Creation and Assignment of Controlled Access Points</w:t>
      </w:r>
      <w:bookmarkEnd w:id="40"/>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329BC">
        <w:rPr>
          <w:noProof/>
          <w:shd w:val="clear" w:color="auto" w:fill="FF00FF"/>
          <w:lang w:val="en-GB" w:eastAsia="en-GB"/>
        </w:rPr>
        <w:drawing>
          <wp:inline distT="0" distB="0" distL="0" distR="0" wp14:anchorId="76C782D9" wp14:editId="5EF3C88C">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41"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81584D">
        <w:rPr>
          <w:noProof/>
          <w:lang w:val="en-GB"/>
        </w:rPr>
        <w:t>11</w:t>
      </w:r>
      <w:bookmarkEnd w:id="41"/>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 xml:space="preserve">The model described in Figure 11 is relevant beyond library practice. It allows for the implementation of the reasoning processes involved in analysing the information encoded in the parts of an identifier. Therefore the </w:t>
      </w:r>
      <w:r w:rsidRPr="00D51A9F">
        <w:rPr>
          <w:lang w:val="en-GB"/>
        </w:rPr>
        <w:lastRenderedPageBreak/>
        <w:t>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CC740A" w:rsidP="00CC740A">
      <w:pPr>
        <w:pStyle w:val="Caption1"/>
        <w:keepNext/>
        <w:jc w:val="center"/>
        <w:rPr>
          <w:lang w:val="en-GB"/>
        </w:rPr>
      </w:pPr>
      <w:r w:rsidRPr="00F329BC">
        <w:rPr>
          <w:noProof/>
          <w:lang w:val="en-GB" w:eastAsia="en-GB"/>
        </w:rPr>
        <w:drawing>
          <wp:inline distT="0" distB="0" distL="0" distR="0" wp14:anchorId="49619DAB" wp14:editId="40EA77CC">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42"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81584D">
        <w:rPr>
          <w:noProof/>
          <w:lang w:val="en-GB"/>
        </w:rPr>
        <w:t>12</w:t>
      </w:r>
      <w:bookmarkEnd w:id="42"/>
      <w:r w:rsidRPr="00D51A9F">
        <w:rPr>
          <w:lang w:val="en-GB"/>
        </w:rPr>
        <w:fldChar w:fldCharType="end"/>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3" w:name="_Toc434681713"/>
      <w:r w:rsidRPr="00D51A9F">
        <w:t>2.1.7. Photographs and animated images</w:t>
      </w:r>
      <w:bookmarkEnd w:id="43"/>
    </w:p>
    <w:p w:rsidR="00FF47FE" w:rsidRPr="00D51A9F" w:rsidRDefault="00FF47FE">
      <w:pPr>
        <w:rPr>
          <w:lang w:val="en-GB"/>
        </w:rPr>
      </w:pPr>
    </w:p>
    <w:p w:rsidR="00FF47FE" w:rsidRPr="00D51A9F" w:rsidRDefault="00410546">
      <w:pPr>
        <w:ind w:firstLine="709"/>
        <w:jc w:val="both"/>
        <w:rPr>
          <w:lang w:val="en-GB"/>
        </w:rPr>
      </w:pPr>
      <w:r w:rsidRPr="00D51A9F">
        <w:rPr>
          <w:lang w:val="en-GB"/>
        </w:rPr>
        <w:t xml:space="preserve">Works realised using the photographic medium </w:t>
      </w:r>
      <w:r w:rsidR="0060087F">
        <w:rPr>
          <w:lang w:val="en-GB"/>
        </w:rPr>
        <w:t>have the following</w:t>
      </w:r>
      <w:r w:rsidRPr="00D51A9F">
        <w:rPr>
          <w:lang w:val="en-GB"/>
        </w:rPr>
        <w:t xml:space="preserve"> particular</w:t>
      </w:r>
      <w:r w:rsidR="0060087F">
        <w:rPr>
          <w:lang w:val="en-GB"/>
        </w:rPr>
        <w:t>ity:</w:t>
      </w:r>
      <w:r w:rsidRPr="00D51A9F">
        <w:rPr>
          <w:lang w:val="en-GB"/>
        </w:rPr>
        <w:t xml:space="preserve">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lastRenderedPageBreak/>
        <w:t>P14 carried out by:</w:t>
      </w:r>
      <w:r w:rsidRPr="00D51A9F">
        <w:rPr>
          <w:lang w:val="en-GB"/>
        </w:rPr>
        <w:t xml:space="preserve"> E39 Actor (</w:t>
      </w:r>
      <w:r w:rsidRPr="00D51A9F">
        <w:rPr>
          <w:i/>
          <w:lang w:val="en-GB"/>
        </w:rPr>
        <w:t>P14.1 in the role of:</w:t>
      </w:r>
      <w:r w:rsidRPr="00D51A9F">
        <w:rPr>
          <w:lang w:val="en-GB"/>
        </w:rPr>
        <w:t>E55 Type {sitter}).</w:t>
      </w:r>
    </w:p>
    <w:p w:rsidR="007E2C9C" w:rsidRPr="00D51A9F" w:rsidRDefault="00410546" w:rsidP="007E2C9C">
      <w:pPr>
        <w:ind w:firstLine="360"/>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7E2C9C" w:rsidRPr="00D51A9F" w:rsidRDefault="007E2C9C" w:rsidP="007E2C9C">
      <w:pPr>
        <w:pStyle w:val="Heading3"/>
        <w:numPr>
          <w:ilvl w:val="0"/>
          <w:numId w:val="0"/>
        </w:numPr>
        <w:ind w:left="450"/>
      </w:pPr>
      <w:bookmarkStart w:id="44" w:name="_Toc434681714"/>
      <w:r w:rsidRPr="00D51A9F">
        <w:t>2.1.</w:t>
      </w:r>
      <w:r>
        <w:t>8</w:t>
      </w:r>
      <w:r w:rsidRPr="00D51A9F">
        <w:t xml:space="preserve">. </w:t>
      </w:r>
      <w:r>
        <w:t>Rights statements</w:t>
      </w:r>
      <w:bookmarkEnd w:id="44"/>
    </w:p>
    <w:p w:rsidR="007E2C9C" w:rsidRPr="00D51A9F" w:rsidRDefault="007E2C9C" w:rsidP="007E2C9C">
      <w:pPr>
        <w:rPr>
          <w:lang w:val="en-GB"/>
        </w:rPr>
      </w:pPr>
    </w:p>
    <w:p w:rsidR="00FF47FE" w:rsidRDefault="007E2C9C" w:rsidP="007E2C9C">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BD3DAC">
        <w:rPr>
          <w:i/>
          <w:lang w:val="en-GB"/>
        </w:rPr>
        <w:t>P104 is subject to (applies to),</w:t>
      </w:r>
      <w:r>
        <w:rPr>
          <w:lang w:val="en-GB"/>
        </w:rPr>
        <w:t xml:space="preserve"> and to the instance of E39 Actor that holds that right on the expression through the CIDOC CRM property labelled </w:t>
      </w:r>
      <w:r w:rsidRPr="00BD3DAC">
        <w:rPr>
          <w:i/>
          <w:lang w:val="en-GB"/>
        </w:rPr>
        <w:t>P105 right held by (has right on)</w:t>
      </w:r>
      <w:r>
        <w:rPr>
          <w:lang w:val="en-GB"/>
        </w:rPr>
        <w:t>. Similarly, F4 Manifestation Singleton, F5 Item and F53 Material Copy are indirect subclasses of E72 Legal Object</w:t>
      </w:r>
      <w:r w:rsidR="009D45F6">
        <w:rPr>
          <w:lang w:val="en-GB"/>
        </w:rPr>
        <w:t>, which makes it possible to model specific rights that are attached to a unique carrier or to a a given exemplar of a publication. If all exemplars of a publication are assumed to be subject to the same right, this situation is modelled through the FRBR</w:t>
      </w:r>
      <w:r w:rsidR="009D45F6" w:rsidRPr="009D45F6">
        <w:rPr>
          <w:vertAlign w:val="subscript"/>
          <w:lang w:val="en-GB"/>
        </w:rPr>
        <w:t>OO</w:t>
      </w:r>
      <w:r w:rsidR="009D45F6">
        <w:rPr>
          <w:lang w:val="en-GB"/>
        </w:rPr>
        <w:t xml:space="preserve"> class property labelled CLP104 subject to (applies to) from F3 Manifestation Product Type to E30 Right.</w:t>
      </w:r>
    </w:p>
    <w:p w:rsidR="009D45F6" w:rsidRDefault="009D45F6" w:rsidP="007E2C9C">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rsidR="007E2C9C" w:rsidRPr="00D51A9F" w:rsidRDefault="007E2C9C" w:rsidP="007E2C9C">
      <w:pPr>
        <w:ind w:firstLine="709"/>
        <w:jc w:val="both"/>
        <w:rPr>
          <w:lang w:val="en-GB"/>
        </w:rPr>
      </w:pPr>
    </w:p>
    <w:p w:rsidR="00FF47FE" w:rsidRPr="00D51A9F" w:rsidRDefault="00410546">
      <w:pPr>
        <w:pStyle w:val="Heading2"/>
        <w:numPr>
          <w:ilvl w:val="0"/>
          <w:numId w:val="0"/>
        </w:numPr>
        <w:ind w:left="284"/>
        <w:rPr>
          <w:lang w:val="en-GB"/>
        </w:rPr>
      </w:pPr>
      <w:bookmarkStart w:id="45" w:name="_Toc434681715"/>
      <w:r w:rsidRPr="00D51A9F">
        <w:rPr>
          <w:lang w:val="en-GB"/>
        </w:rPr>
        <w:t>2.2. Naming Conventions</w:t>
      </w:r>
      <w:bookmarkEnd w:id="45"/>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xml:space="preserve">, they are named by the name they have in the original CIDOC CRM. </w:t>
      </w:r>
      <w:r w:rsidR="003E0BD8">
        <w:rPr>
          <w:lang w:val="en-GB"/>
        </w:rPr>
        <w:t>Some</w:t>
      </w:r>
      <w:r w:rsidRPr="00D51A9F">
        <w:rPr>
          <w:lang w:val="en-GB"/>
        </w:rPr>
        <w:t xml:space="preserve">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r w:rsidR="003E0BD8">
        <w:rPr>
          <w:lang w:val="en-GB"/>
        </w:rPr>
        <w:t xml:space="preserve"> </w:t>
      </w:r>
      <w:r w:rsidR="003E0BD8" w:rsidRPr="00B53F8D">
        <w:rPr>
          <w:lang w:val="en-GB"/>
        </w:rPr>
        <w:t>As in CIDOC CRM, properties with the character of states are named in the present tense, such as “has validity period”, whereas properties related to events are named in the past tense, such as “created a realisation of”.</w:t>
      </w:r>
    </w:p>
    <w:p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Pr="00D51A9F" w:rsidRDefault="00FF47FE">
      <w:pPr>
        <w:ind w:firstLine="540"/>
        <w:jc w:val="both"/>
        <w:rPr>
          <w:lang w:val="en-GB"/>
        </w:rPr>
      </w:pPr>
    </w:p>
    <w:p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rsidR="00FF47FE" w:rsidRPr="00D51A9F" w:rsidRDefault="00410546">
      <w:pPr>
        <w:numPr>
          <w:ilvl w:val="0"/>
          <w:numId w:val="42"/>
        </w:numPr>
        <w:rPr>
          <w:lang w:val="en-GB"/>
        </w:rPr>
      </w:pPr>
      <w:r w:rsidRPr="00D51A9F">
        <w:rPr>
          <w:lang w:val="en-GB"/>
        </w:rPr>
        <w:t>Temporal Entity and its subclasses</w:t>
      </w:r>
    </w:p>
    <w:p w:rsidR="00FF47FE" w:rsidRPr="00D51A9F" w:rsidRDefault="00410546">
      <w:pPr>
        <w:numPr>
          <w:ilvl w:val="0"/>
          <w:numId w:val="42"/>
        </w:numPr>
        <w:rPr>
          <w:lang w:val="en-GB"/>
        </w:rPr>
      </w:pPr>
      <w:r w:rsidRPr="00D51A9F">
        <w:rPr>
          <w:lang w:val="en-GB"/>
        </w:rPr>
        <w:t>Thing and its subclasses</w:t>
      </w:r>
    </w:p>
    <w:p w:rsidR="00FF47FE" w:rsidRPr="00D51A9F" w:rsidRDefault="00410546">
      <w:pPr>
        <w:numPr>
          <w:ilvl w:val="0"/>
          <w:numId w:val="42"/>
        </w:numPr>
        <w:rPr>
          <w:lang w:val="en-GB"/>
        </w:rPr>
      </w:pPr>
      <w:r w:rsidRPr="00D51A9F">
        <w:rPr>
          <w:lang w:val="en-GB"/>
        </w:rPr>
        <w:t>Actor and its subclasses</w:t>
      </w:r>
    </w:p>
    <w:p w:rsidR="00FF47FE" w:rsidRPr="00D51A9F" w:rsidRDefault="00410546">
      <w:pPr>
        <w:numPr>
          <w:ilvl w:val="0"/>
          <w:numId w:val="42"/>
        </w:numPr>
        <w:rPr>
          <w:lang w:val="en-GB"/>
        </w:rPr>
      </w:pPr>
      <w:r w:rsidRPr="00D51A9F">
        <w:rPr>
          <w:lang w:val="en-GB"/>
        </w:rPr>
        <w:t>Other</w:t>
      </w:r>
    </w:p>
    <w:p w:rsidR="00FF47FE" w:rsidRPr="00D51A9F" w:rsidRDefault="00FF47FE">
      <w:pPr>
        <w:ind w:firstLine="540"/>
        <w:jc w:val="both"/>
        <w:rPr>
          <w:lang w:val="en-GB"/>
        </w:rPr>
      </w:pPr>
    </w:p>
    <w:p w:rsidR="00FF47FE" w:rsidRPr="00D51A9F" w:rsidRDefault="00410546">
      <w:pPr>
        <w:pStyle w:val="Heading2"/>
        <w:numPr>
          <w:ilvl w:val="0"/>
          <w:numId w:val="0"/>
        </w:numPr>
        <w:ind w:left="284"/>
        <w:rPr>
          <w:lang w:val="en-GB"/>
        </w:rPr>
      </w:pPr>
      <w:bookmarkStart w:id="46" w:name="_Toc208906549"/>
      <w:bookmarkStart w:id="47" w:name="_Toc434681716"/>
      <w:r w:rsidRPr="00D51A9F">
        <w:rPr>
          <w:lang w:val="en-GB"/>
        </w:rPr>
        <w:t>2.3. Property Quantifiers</w:t>
      </w:r>
      <w:bookmarkEnd w:id="46"/>
      <w:bookmarkEnd w:id="47"/>
    </w:p>
    <w:p w:rsidR="00FF47FE" w:rsidRPr="00D51A9F" w:rsidRDefault="00410546">
      <w:pPr>
        <w:pStyle w:val="FootnoteText"/>
        <w:ind w:firstLine="567"/>
        <w:rPr>
          <w:lang w:val="en-GB"/>
        </w:rPr>
      </w:pPr>
      <w:r w:rsidRPr="00D51A9F">
        <w:rPr>
          <w:lang w:val="en-GB"/>
        </w:rPr>
        <w:lastRenderedPageBreak/>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rsidR="00FF47FE" w:rsidRPr="00D51A9F" w:rsidRDefault="00FF47FE">
      <w:pPr>
        <w:pStyle w:val="FootnoteText"/>
        <w:ind w:firstLine="567"/>
        <w:rPr>
          <w:lang w:val="en-GB"/>
        </w:rPr>
      </w:pPr>
    </w:p>
    <w:p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w:t>
            </w:r>
          </w:p>
          <w:p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rsidR="00FF47FE" w:rsidRPr="00D51A9F" w:rsidRDefault="00410546">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rsidR="00FF47FE" w:rsidRPr="00D51A9F" w:rsidRDefault="00FF47FE">
            <w:pPr>
              <w:rPr>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w:t>
            </w:r>
          </w:p>
          <w:p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w:t>
            </w:r>
          </w:p>
          <w:p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w:t>
            </w:r>
          </w:p>
          <w:p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w:t>
            </w:r>
          </w:p>
          <w:p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dependent</w:t>
            </w:r>
          </w:p>
          <w:p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 dependent</w:t>
            </w:r>
          </w:p>
          <w:p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 dependent</w:t>
            </w:r>
          </w:p>
          <w:p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 dependent</w:t>
            </w:r>
          </w:p>
          <w:p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one</w:t>
            </w:r>
          </w:p>
          <w:p w:rsidR="00FF47FE" w:rsidRPr="00D51A9F" w:rsidRDefault="00410546">
            <w:pPr>
              <w:rPr>
                <w:b/>
                <w:bCs/>
                <w:szCs w:val="20"/>
                <w:lang w:val="en-GB"/>
              </w:rPr>
            </w:pPr>
            <w:r w:rsidRPr="00D51A9F">
              <w:rPr>
                <w:b/>
                <w:bCs/>
                <w:szCs w:val="20"/>
                <w:lang w:val="en-GB"/>
              </w:rPr>
              <w:lastRenderedPageBreak/>
              <w:t>(1,1:1,1)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lastRenderedPageBreak/>
              <w:t xml:space="preserve">An individual domain instance and range instance of this property must have exactly one </w:t>
            </w:r>
            <w:r w:rsidRPr="00D51A9F">
              <w:rPr>
                <w:szCs w:val="20"/>
                <w:lang w:val="en-GB"/>
              </w:rPr>
              <w:lastRenderedPageBreak/>
              <w:t>instance of this property. In other words, this property is necessary and not repeatable for its domain and for its range.</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lastRenderedPageBreak/>
              <w:t>many to two</w:t>
            </w:r>
          </w:p>
          <w:p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Pr="00D51A9F" w:rsidRDefault="00FF47FE">
      <w:pPr>
        <w:pStyle w:val="FootnoteText"/>
        <w:ind w:firstLine="567"/>
        <w:rPr>
          <w:lang w:val="en-GB"/>
        </w:rPr>
      </w:pPr>
    </w:p>
    <w:p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rsidR="00FF47FE" w:rsidRPr="00D51A9F" w:rsidRDefault="00410546">
      <w:pPr>
        <w:pStyle w:val="Heading2"/>
        <w:numPr>
          <w:ilvl w:val="0"/>
          <w:numId w:val="0"/>
        </w:numPr>
        <w:ind w:left="284"/>
        <w:rPr>
          <w:lang w:val="en-GB"/>
        </w:rPr>
      </w:pPr>
      <w:bookmarkStart w:id="48" w:name="_Toc434681717"/>
      <w:r w:rsidRPr="00D51A9F">
        <w:rPr>
          <w:lang w:val="en-GB"/>
        </w:rPr>
        <w:t>2.4. Presentation Conventions</w:t>
      </w:r>
      <w:bookmarkEnd w:id="4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rsidR="00FF47FE" w:rsidRPr="00D51A9F" w:rsidRDefault="00410546">
      <w:pPr>
        <w:pStyle w:val="Heading2"/>
        <w:numPr>
          <w:ilvl w:val="0"/>
          <w:numId w:val="0"/>
        </w:numPr>
        <w:ind w:left="284"/>
        <w:rPr>
          <w:lang w:val="en-GB"/>
        </w:rPr>
      </w:pPr>
      <w:bookmarkStart w:id="49" w:name="_Toc434681718"/>
      <w:r w:rsidRPr="00D51A9F">
        <w:rPr>
          <w:lang w:val="en-GB"/>
        </w:rPr>
        <w:t>2.5. Class &amp; Property Hierarchies</w:t>
      </w:r>
      <w:bookmarkEnd w:id="4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class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inheritance are shown </w:t>
      </w:r>
      <w:r w:rsidR="00A91F56" w:rsidRPr="00B53F8D">
        <w:rPr>
          <w:lang w:val="en-GB"/>
        </w:rPr>
        <w:t>first in roman typeface, then</w:t>
      </w:r>
      <w:r w:rsidR="00A91F56">
        <w:rPr>
          <w:lang w:val="en-GB"/>
        </w:rPr>
        <w:t xml:space="preserve"> </w:t>
      </w:r>
      <w:r w:rsidRPr="00D51A9F">
        <w:rPr>
          <w:lang w:val="en-GB"/>
        </w:rPr>
        <w:t>in italic typeface.</w:t>
      </w:r>
    </w:p>
    <w:p w:rsidR="00FF47FE" w:rsidRPr="00D51A9F" w:rsidRDefault="00FF47FE">
      <w:pPr>
        <w:tabs>
          <w:tab w:val="left" w:pos="786"/>
        </w:tabs>
        <w:ind w:left="426"/>
        <w:jc w:val="both"/>
        <w:rPr>
          <w:lang w:val="en-GB"/>
        </w:rPr>
      </w:pPr>
    </w:p>
    <w:p w:rsidR="00FF47FE" w:rsidRPr="00D51A9F" w:rsidRDefault="00410546">
      <w:pPr>
        <w:ind w:firstLine="540"/>
        <w:jc w:val="both"/>
        <w:rPr>
          <w:lang w:val="en-GB"/>
        </w:rPr>
      </w:pPr>
      <w:r w:rsidRPr="00D51A9F">
        <w:rPr>
          <w:lang w:val="en-GB"/>
        </w:rPr>
        <w:t>The property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rsidR="00FF47FE" w:rsidRDefault="00FF47FE">
      <w:pPr>
        <w:ind w:firstLine="540"/>
        <w:jc w:val="both"/>
        <w:rPr>
          <w:lang w:val="en-GB"/>
        </w:rPr>
      </w:pPr>
    </w:p>
    <w:p w:rsidR="00A91F56" w:rsidRDefault="00A91F56">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rsidR="00A91F56" w:rsidRPr="00D51A9F" w:rsidRDefault="00A91F56">
      <w:pPr>
        <w:ind w:firstLine="540"/>
        <w:jc w:val="both"/>
        <w:rPr>
          <w:lang w:val="en-GB"/>
        </w:rPr>
      </w:pPr>
    </w:p>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50" w:name="_Toc434681719"/>
      <w:r w:rsidRPr="00D51A9F">
        <w:lastRenderedPageBreak/>
        <w:t>2.5.1. FRBR</w:t>
      </w:r>
      <w:r w:rsidRPr="00D51A9F">
        <w:rPr>
          <w:vertAlign w:val="subscript"/>
        </w:rPr>
        <w:t>OO</w:t>
      </w:r>
      <w:r w:rsidRPr="00D51A9F">
        <w:t xml:space="preserve"> Class Hierarchy</w:t>
      </w:r>
      <w:bookmarkEnd w:id="50"/>
    </w:p>
    <w:p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trPr>
          <w:cantSplit/>
          <w:trHeight w:val="264"/>
        </w:trPr>
        <w:tc>
          <w:tcPr>
            <w:tcW w:w="680" w:type="dxa"/>
            <w:vAlign w:val="center"/>
          </w:tcPr>
          <w:p w:rsidR="00FF47FE" w:rsidRPr="00D51A9F" w:rsidRDefault="00410546">
            <w:pPr>
              <w:rPr>
                <w:lang w:val="en-GB"/>
              </w:rPr>
            </w:pPr>
            <w:r w:rsidRPr="00D51A9F">
              <w:rPr>
                <w:lang w:val="en-GB"/>
              </w:rPr>
              <w:t>F1</w:t>
            </w:r>
          </w:p>
        </w:tc>
        <w:tc>
          <w:tcPr>
            <w:tcW w:w="2449" w:type="dxa"/>
            <w:vAlign w:val="center"/>
          </w:tcPr>
          <w:p w:rsidR="00FF47FE" w:rsidRPr="00D51A9F" w:rsidRDefault="00410546">
            <w:pPr>
              <w:rPr>
                <w:lang w:val="en-GB"/>
              </w:rPr>
            </w:pPr>
            <w:r w:rsidRPr="00D51A9F">
              <w:rPr>
                <w:lang w:val="en-GB"/>
              </w:rPr>
              <w:t>Work</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F14</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Individual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F15</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Complex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Serial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F16</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Container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i/>
                <w:lang w:val="en-GB"/>
              </w:rPr>
            </w:pPr>
            <w:r w:rsidRPr="00D51A9F">
              <w:rPr>
                <w:i/>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F19</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szCs w:val="20"/>
                <w:lang w:val="en-GB"/>
              </w:rPr>
              <w:t>—</w:t>
            </w:r>
          </w:p>
        </w:tc>
        <w:tc>
          <w:tcPr>
            <w:tcW w:w="1276" w:type="dxa"/>
            <w:vAlign w:val="center"/>
          </w:tcPr>
          <w:p w:rsidR="00FF47FE" w:rsidRPr="00D51A9F" w:rsidRDefault="00410546">
            <w:pPr>
              <w:rPr>
                <w:i/>
                <w:lang w:val="en-GB"/>
              </w:rPr>
            </w:pPr>
            <w:r w:rsidRPr="00D51A9F">
              <w:rPr>
                <w:i/>
                <w:lang w:val="en-GB"/>
              </w:rPr>
              <w:t>Serial Work</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F20</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F21</w:t>
            </w:r>
          </w:p>
        </w:tc>
        <w:tc>
          <w:tcPr>
            <w:tcW w:w="2449" w:type="dxa"/>
          </w:tcPr>
          <w:p w:rsidR="00FF47FE" w:rsidRPr="00D51A9F" w:rsidRDefault="00410546">
            <w:pPr>
              <w:rPr>
                <w:szCs w:val="20"/>
                <w:lang w:val="en-GB"/>
              </w:rPr>
            </w:pPr>
            <w:r w:rsidRPr="00D51A9F">
              <w:rPr>
                <w:szCs w:val="20"/>
                <w:lang w:val="en-GB"/>
              </w:rPr>
              <w:t>—</w:t>
            </w:r>
          </w:p>
        </w:tc>
        <w:tc>
          <w:tcPr>
            <w:tcW w:w="2409" w:type="dxa"/>
            <w:gridSpan w:val="4"/>
          </w:tcPr>
          <w:p w:rsidR="00FF47FE" w:rsidRPr="00D51A9F" w:rsidRDefault="00410546">
            <w:pPr>
              <w:rPr>
                <w:szCs w:val="20"/>
                <w:lang w:val="en-GB"/>
              </w:rPr>
            </w:pPr>
            <w:r w:rsidRPr="00D51A9F">
              <w:rPr>
                <w:lang w:val="en-GB"/>
              </w:rPr>
              <w:t>Recording Work</w:t>
            </w:r>
          </w:p>
        </w:tc>
        <w:tc>
          <w:tcPr>
            <w:tcW w:w="2211" w:type="dxa"/>
            <w:vAlign w:val="center"/>
          </w:tcPr>
          <w:p w:rsidR="00FF47FE" w:rsidRPr="00D51A9F" w:rsidRDefault="00FF47FE">
            <w:pPr>
              <w:rPr>
                <w:lang w:val="en-GB"/>
              </w:rPr>
            </w:pP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w:t>
            </w:r>
          </w:p>
        </w:tc>
        <w:tc>
          <w:tcPr>
            <w:tcW w:w="2449" w:type="dxa"/>
            <w:vAlign w:val="center"/>
          </w:tcPr>
          <w:p w:rsidR="00FF47FE" w:rsidRPr="00D51A9F" w:rsidRDefault="00410546">
            <w:pPr>
              <w:rPr>
                <w:lang w:val="en-GB"/>
              </w:rPr>
            </w:pPr>
            <w:r w:rsidRPr="00D51A9F">
              <w:rPr>
                <w:lang w:val="en-GB"/>
              </w:rPr>
              <w:t>Expression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F22</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Self-Contained Expression</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33"/>
        </w:trPr>
        <w:tc>
          <w:tcPr>
            <w:tcW w:w="680" w:type="dxa"/>
            <w:vAlign w:val="center"/>
          </w:tcPr>
          <w:p w:rsidR="00FF47FE" w:rsidRPr="00D51A9F" w:rsidRDefault="00410546">
            <w:pPr>
              <w:rPr>
                <w:lang w:val="en-GB"/>
              </w:rPr>
            </w:pPr>
            <w:r w:rsidRPr="00D51A9F">
              <w:rPr>
                <w:lang w:val="en-GB"/>
              </w:rPr>
              <w:t>F24</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Expression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F25</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Plan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F26</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Recording</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F23</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Expression Fragment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F34</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KOS</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F35</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Nomen Use Statement</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w:t>
            </w:r>
          </w:p>
        </w:tc>
        <w:tc>
          <w:tcPr>
            <w:tcW w:w="2591" w:type="dxa"/>
            <w:gridSpan w:val="2"/>
            <w:vAlign w:val="center"/>
          </w:tcPr>
          <w:p w:rsidR="00FF47FE" w:rsidRPr="00D51A9F" w:rsidRDefault="00410546">
            <w:pPr>
              <w:rPr>
                <w:lang w:val="en-GB"/>
              </w:rPr>
            </w:pPr>
            <w:r w:rsidRPr="00D51A9F">
              <w:rPr>
                <w:lang w:val="en-GB"/>
              </w:rPr>
              <w:t>Manifestation Product Type</w:t>
            </w:r>
          </w:p>
        </w:tc>
        <w:tc>
          <w:tcPr>
            <w:tcW w:w="2267" w:type="dxa"/>
            <w:gridSpan w:val="3"/>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w:t>
            </w:r>
          </w:p>
        </w:tc>
        <w:tc>
          <w:tcPr>
            <w:tcW w:w="2449" w:type="dxa"/>
            <w:vAlign w:val="center"/>
          </w:tcPr>
          <w:p w:rsidR="00FF47FE" w:rsidRPr="00D51A9F" w:rsidRDefault="00410546">
            <w:pPr>
              <w:rPr>
                <w:lang w:val="en-GB"/>
              </w:rPr>
            </w:pPr>
            <w:r w:rsidRPr="00D51A9F">
              <w:rPr>
                <w:lang w:val="en-GB"/>
              </w:rPr>
              <w:t>Manifestation Singleton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F54</w:t>
            </w:r>
          </w:p>
        </w:tc>
        <w:tc>
          <w:tcPr>
            <w:tcW w:w="2732" w:type="dxa"/>
            <w:gridSpan w:val="3"/>
            <w:vAlign w:val="center"/>
          </w:tcPr>
          <w:p w:rsidR="00FF47FE" w:rsidRPr="00D51A9F" w:rsidRDefault="00A047C1">
            <w:pPr>
              <w:rPr>
                <w:lang w:val="en-GB"/>
              </w:rPr>
            </w:pPr>
            <w:r>
              <w:rPr>
                <w:lang w:val="en-GB"/>
              </w:rPr>
              <w:t>Utilis</w:t>
            </w:r>
            <w:r w:rsidR="00410546" w:rsidRPr="00D51A9F">
              <w:rPr>
                <w:lang w:val="en-GB"/>
              </w:rPr>
              <w:t>ed Information Carrier</w:t>
            </w:r>
          </w:p>
        </w:tc>
        <w:tc>
          <w:tcPr>
            <w:tcW w:w="2126" w:type="dxa"/>
            <w:gridSpan w:val="2"/>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 Item</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Material Copy</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F6</w:t>
            </w:r>
          </w:p>
        </w:tc>
        <w:tc>
          <w:tcPr>
            <w:tcW w:w="2449" w:type="dxa"/>
            <w:vAlign w:val="center"/>
          </w:tcPr>
          <w:p w:rsidR="00FF47FE" w:rsidRPr="00D51A9F" w:rsidRDefault="00410546">
            <w:pPr>
              <w:rPr>
                <w:lang w:val="en-GB"/>
              </w:rPr>
            </w:pPr>
            <w:r w:rsidRPr="00D51A9F">
              <w:rPr>
                <w:lang w:val="en-GB"/>
              </w:rPr>
              <w:t>Concept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F7</w:t>
            </w:r>
          </w:p>
        </w:tc>
        <w:tc>
          <w:tcPr>
            <w:tcW w:w="2449" w:type="dxa"/>
            <w:vAlign w:val="center"/>
          </w:tcPr>
          <w:p w:rsidR="00FF47FE" w:rsidRPr="00D51A9F" w:rsidRDefault="00410546">
            <w:pPr>
              <w:rPr>
                <w:lang w:val="en-GB"/>
              </w:rPr>
            </w:pPr>
            <w:r w:rsidRPr="00D51A9F">
              <w:rPr>
                <w:lang w:val="en-GB"/>
              </w:rPr>
              <w:t>Object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F8</w:t>
            </w:r>
          </w:p>
        </w:tc>
        <w:tc>
          <w:tcPr>
            <w:tcW w:w="2449" w:type="dxa"/>
            <w:vAlign w:val="center"/>
          </w:tcPr>
          <w:p w:rsidR="00FF47FE" w:rsidRPr="00D51A9F" w:rsidRDefault="00410546">
            <w:pPr>
              <w:rPr>
                <w:lang w:val="en-GB"/>
              </w:rPr>
            </w:pPr>
            <w:r w:rsidRPr="00D51A9F">
              <w:rPr>
                <w:lang w:val="en-GB"/>
              </w:rPr>
              <w:t>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F9</w:t>
            </w:r>
          </w:p>
        </w:tc>
        <w:tc>
          <w:tcPr>
            <w:tcW w:w="2449" w:type="dxa"/>
            <w:vAlign w:val="center"/>
          </w:tcPr>
          <w:p w:rsidR="00FF47FE" w:rsidRPr="00D51A9F" w:rsidRDefault="00410546">
            <w:pPr>
              <w:rPr>
                <w:lang w:val="en-GB"/>
              </w:rPr>
            </w:pPr>
            <w:r w:rsidRPr="00D51A9F">
              <w:rPr>
                <w:lang w:val="en-GB"/>
              </w:rPr>
              <w:t>Place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F10</w:t>
            </w:r>
          </w:p>
        </w:tc>
        <w:tc>
          <w:tcPr>
            <w:tcW w:w="2449" w:type="dxa"/>
            <w:vAlign w:val="center"/>
          </w:tcPr>
          <w:p w:rsidR="00FF47FE" w:rsidRPr="00D51A9F" w:rsidRDefault="00410546">
            <w:pPr>
              <w:rPr>
                <w:lang w:val="en-GB"/>
              </w:rPr>
            </w:pPr>
            <w:r w:rsidRPr="00D51A9F">
              <w:rPr>
                <w:lang w:val="en-GB"/>
              </w:rPr>
              <w:t>Person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F11</w:t>
            </w:r>
          </w:p>
        </w:tc>
        <w:tc>
          <w:tcPr>
            <w:tcW w:w="2449" w:type="dxa"/>
            <w:vAlign w:val="center"/>
          </w:tcPr>
          <w:p w:rsidR="00FF47FE" w:rsidRPr="00D51A9F" w:rsidRDefault="00410546">
            <w:pPr>
              <w:rPr>
                <w:lang w:val="en-GB"/>
              </w:rPr>
            </w:pPr>
            <w:r w:rsidRPr="00D51A9F">
              <w:rPr>
                <w:lang w:val="en-GB"/>
              </w:rPr>
              <w:t>Corporate Body</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F12</w:t>
            </w:r>
          </w:p>
        </w:tc>
        <w:tc>
          <w:tcPr>
            <w:tcW w:w="2449" w:type="dxa"/>
            <w:vAlign w:val="center"/>
          </w:tcPr>
          <w:p w:rsidR="00FF47FE" w:rsidRPr="00D51A9F" w:rsidRDefault="00410546">
            <w:pPr>
              <w:rPr>
                <w:lang w:val="en-GB"/>
              </w:rPr>
            </w:pPr>
            <w:r w:rsidRPr="00D51A9F">
              <w:rPr>
                <w:lang w:val="en-GB"/>
              </w:rPr>
              <w:t>Nomen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Identifier</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F50</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Controlled Access Point</w:t>
            </w: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F27</w:t>
            </w:r>
          </w:p>
        </w:tc>
        <w:tc>
          <w:tcPr>
            <w:tcW w:w="2449" w:type="dxa"/>
            <w:vAlign w:val="center"/>
          </w:tcPr>
          <w:p w:rsidR="00FF47FE" w:rsidRPr="00D51A9F" w:rsidRDefault="00410546">
            <w:pPr>
              <w:rPr>
                <w:lang w:val="en-GB"/>
              </w:rPr>
            </w:pPr>
            <w:r w:rsidRPr="00D51A9F">
              <w:rPr>
                <w:lang w:val="en-GB"/>
              </w:rPr>
              <w:t>Work Conception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F28</w:t>
            </w:r>
          </w:p>
        </w:tc>
        <w:tc>
          <w:tcPr>
            <w:tcW w:w="2449" w:type="dxa"/>
            <w:vAlign w:val="center"/>
          </w:tcPr>
          <w:p w:rsidR="00FF47FE" w:rsidRPr="00D51A9F" w:rsidRDefault="00410546">
            <w:pPr>
              <w:rPr>
                <w:lang w:val="en-GB"/>
              </w:rPr>
            </w:pPr>
            <w:r w:rsidRPr="00D51A9F">
              <w:rPr>
                <w:lang w:val="en-GB"/>
              </w:rPr>
              <w:t>Expression Creation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F29</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Recording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F30</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Publication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F31</w:t>
            </w:r>
          </w:p>
        </w:tc>
        <w:tc>
          <w:tcPr>
            <w:tcW w:w="2449" w:type="dxa"/>
            <w:vAlign w:val="center"/>
          </w:tcPr>
          <w:p w:rsidR="00FF47FE" w:rsidRPr="00D51A9F" w:rsidRDefault="00410546">
            <w:pPr>
              <w:rPr>
                <w:lang w:val="en-GB"/>
              </w:rPr>
            </w:pPr>
            <w:r w:rsidRPr="00D51A9F">
              <w:rPr>
                <w:lang w:val="en-GB"/>
              </w:rPr>
              <w:t>Performance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F32</w:t>
            </w:r>
          </w:p>
        </w:tc>
        <w:tc>
          <w:tcPr>
            <w:tcW w:w="2449" w:type="dxa"/>
            <w:vAlign w:val="center"/>
          </w:tcPr>
          <w:p w:rsidR="00FF47FE" w:rsidRPr="00D51A9F" w:rsidRDefault="00410546">
            <w:pPr>
              <w:rPr>
                <w:lang w:val="en-GB"/>
              </w:rPr>
            </w:pPr>
            <w:r w:rsidRPr="00D51A9F">
              <w:rPr>
                <w:lang w:val="en-GB"/>
              </w:rPr>
              <w:t>Carrier 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F33</w:t>
            </w:r>
          </w:p>
        </w:tc>
        <w:tc>
          <w:tcPr>
            <w:tcW w:w="2449" w:type="dxa"/>
            <w:vAlign w:val="center"/>
          </w:tcPr>
          <w:p w:rsidR="00FF47FE" w:rsidRPr="00D51A9F" w:rsidRDefault="00410546">
            <w:pPr>
              <w:rPr>
                <w:lang w:val="en-GB"/>
              </w:rPr>
            </w:pPr>
            <w:r w:rsidRPr="00D51A9F">
              <w:rPr>
                <w:lang w:val="en-GB"/>
              </w:rPr>
              <w:t>Reproduction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F36</w:t>
            </w:r>
          </w:p>
        </w:tc>
        <w:tc>
          <w:tcPr>
            <w:tcW w:w="2449" w:type="dxa"/>
            <w:vAlign w:val="center"/>
          </w:tcPr>
          <w:p w:rsidR="00FF47FE" w:rsidRPr="00D51A9F" w:rsidRDefault="00410546">
            <w:pPr>
              <w:rPr>
                <w:lang w:val="en-GB"/>
              </w:rPr>
            </w:pPr>
            <w:r w:rsidRPr="00D51A9F">
              <w:rPr>
                <w:lang w:val="en-GB"/>
              </w:rPr>
              <w:t>Script Conversion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F38</w:t>
            </w:r>
          </w:p>
        </w:tc>
        <w:tc>
          <w:tcPr>
            <w:tcW w:w="2449" w:type="dxa"/>
            <w:vAlign w:val="center"/>
          </w:tcPr>
          <w:p w:rsidR="00FF47FE" w:rsidRPr="00D51A9F" w:rsidRDefault="00410546">
            <w:pPr>
              <w:rPr>
                <w:lang w:val="en-GB"/>
              </w:rPr>
            </w:pPr>
            <w:r w:rsidRPr="00D51A9F">
              <w:rPr>
                <w:lang w:val="en-GB"/>
              </w:rPr>
              <w:t>Character</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F39</w:t>
            </w:r>
          </w:p>
        </w:tc>
        <w:tc>
          <w:tcPr>
            <w:tcW w:w="2449" w:type="dxa"/>
            <w:vAlign w:val="center"/>
          </w:tcPr>
          <w:p w:rsidR="00FF47FE" w:rsidRPr="00D51A9F" w:rsidRDefault="00410546">
            <w:pPr>
              <w:rPr>
                <w:lang w:val="en-GB"/>
              </w:rPr>
            </w:pPr>
            <w:r w:rsidRPr="00D51A9F">
              <w:rPr>
                <w:lang w:val="en-GB"/>
              </w:rPr>
              <w:t>Family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F40</w:t>
            </w:r>
          </w:p>
        </w:tc>
        <w:tc>
          <w:tcPr>
            <w:tcW w:w="2449" w:type="dxa"/>
            <w:vAlign w:val="center"/>
          </w:tcPr>
          <w:p w:rsidR="00FF47FE" w:rsidRPr="00D51A9F" w:rsidRDefault="00410546">
            <w:pPr>
              <w:rPr>
                <w:lang w:val="en-GB"/>
              </w:rPr>
            </w:pPr>
            <w:r w:rsidRPr="00D51A9F">
              <w:rPr>
                <w:lang w:val="en-GB"/>
              </w:rPr>
              <w:t>Identifier Assignment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F41</w:t>
            </w:r>
          </w:p>
        </w:tc>
        <w:tc>
          <w:tcPr>
            <w:tcW w:w="3725" w:type="dxa"/>
            <w:gridSpan w:val="4"/>
            <w:vAlign w:val="center"/>
          </w:tcPr>
          <w:p w:rsidR="00FF47FE" w:rsidRPr="00D51A9F" w:rsidRDefault="00410546">
            <w:pPr>
              <w:rPr>
                <w:lang w:val="en-GB"/>
              </w:rPr>
            </w:pPr>
            <w:r w:rsidRPr="00D51A9F">
              <w:rPr>
                <w:lang w:val="en-GB"/>
              </w:rPr>
              <w:t>Representative Manifestation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F42</w:t>
            </w:r>
          </w:p>
        </w:tc>
        <w:tc>
          <w:tcPr>
            <w:tcW w:w="3725" w:type="dxa"/>
            <w:gridSpan w:val="4"/>
            <w:vAlign w:val="center"/>
          </w:tcPr>
          <w:p w:rsidR="00FF47FE" w:rsidRPr="00D51A9F" w:rsidRDefault="00410546">
            <w:pPr>
              <w:rPr>
                <w:lang w:val="en-GB"/>
              </w:rPr>
            </w:pPr>
            <w:r w:rsidRPr="00D51A9F">
              <w:rPr>
                <w:lang w:val="en-GB"/>
              </w:rPr>
              <w:t>Representative Expression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F43</w:t>
            </w:r>
          </w:p>
        </w:tc>
        <w:tc>
          <w:tcPr>
            <w:tcW w:w="2449" w:type="dxa"/>
            <w:vAlign w:val="center"/>
          </w:tcPr>
          <w:p w:rsidR="00FF47FE" w:rsidRPr="00D51A9F" w:rsidRDefault="00410546">
            <w:pPr>
              <w:rPr>
                <w:lang w:val="en-GB"/>
              </w:rPr>
            </w:pPr>
            <w:r w:rsidRPr="00D51A9F">
              <w:rPr>
                <w:lang w:val="en-GB"/>
              </w:rPr>
              <w:t>Identifier Rule</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F44</w:t>
            </w:r>
          </w:p>
        </w:tc>
        <w:tc>
          <w:tcPr>
            <w:tcW w:w="2449" w:type="dxa"/>
            <w:vAlign w:val="center"/>
          </w:tcPr>
          <w:p w:rsidR="00FF47FE" w:rsidRPr="00D51A9F" w:rsidRDefault="00410546">
            <w:pPr>
              <w:rPr>
                <w:lang w:val="en-GB"/>
              </w:rPr>
            </w:pPr>
            <w:r w:rsidRPr="00D51A9F">
              <w:rPr>
                <w:lang w:val="en-GB"/>
              </w:rPr>
              <w:t>Bibliographic Agency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F51</w:t>
            </w:r>
          </w:p>
        </w:tc>
        <w:tc>
          <w:tcPr>
            <w:tcW w:w="2449" w:type="dxa"/>
            <w:vAlign w:val="center"/>
          </w:tcPr>
          <w:p w:rsidR="00FF47FE" w:rsidRPr="00D51A9F" w:rsidRDefault="00410546">
            <w:pPr>
              <w:rPr>
                <w:lang w:val="en-GB"/>
              </w:rPr>
            </w:pPr>
            <w:r w:rsidRPr="00D51A9F">
              <w:rPr>
                <w:lang w:val="en-GB"/>
              </w:rPr>
              <w:t>Pursuit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F52</w:t>
            </w:r>
          </w:p>
        </w:tc>
        <w:tc>
          <w:tcPr>
            <w:tcW w:w="2449" w:type="dxa"/>
            <w:vAlign w:val="center"/>
          </w:tcPr>
          <w:p w:rsidR="00FF47FE" w:rsidRPr="00D51A9F" w:rsidRDefault="00410546">
            <w:pPr>
              <w:rPr>
                <w:lang w:val="en-GB"/>
              </w:rPr>
            </w:pPr>
            <w:r w:rsidRPr="00D51A9F">
              <w:rPr>
                <w:lang w:val="en-GB"/>
              </w:rPr>
              <w:t>Name Use Activity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bl>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51" w:name="_Toc434681720"/>
      <w:r w:rsidRPr="00D51A9F">
        <w:lastRenderedPageBreak/>
        <w:t>2.5.2. FRBR</w:t>
      </w:r>
      <w:r w:rsidRPr="00D51A9F">
        <w:rPr>
          <w:vertAlign w:val="subscript"/>
        </w:rPr>
        <w:t>OO</w:t>
      </w:r>
      <w:r w:rsidRPr="00D51A9F">
        <w:t xml:space="preserve"> Class Hierarchy Aligned with (Part of) CIDOC CRM Class Hierarchy</w:t>
      </w:r>
      <w:bookmarkEnd w:id="51"/>
    </w:p>
    <w:p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w:t>
            </w:r>
          </w:p>
        </w:tc>
        <w:tc>
          <w:tcPr>
            <w:tcW w:w="5949" w:type="dxa"/>
            <w:gridSpan w:val="28"/>
            <w:vAlign w:val="center"/>
          </w:tcPr>
          <w:p w:rsidR="00FF47FE" w:rsidRPr="00D51A9F" w:rsidRDefault="00410546">
            <w:pPr>
              <w:rPr>
                <w:sz w:val="18"/>
                <w:szCs w:val="18"/>
                <w:lang w:val="en-GB"/>
              </w:rPr>
            </w:pPr>
            <w:r w:rsidRPr="00D51A9F">
              <w:rPr>
                <w:sz w:val="18"/>
                <w:szCs w:val="20"/>
                <w:lang w:val="en-GB"/>
              </w:rPr>
              <w:t>CRM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Temporal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Condition State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Activity</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Modification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Attribute Assignment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Creation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Beginning of Existence</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Creation</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iCs/>
                <w:sz w:val="18"/>
                <w:szCs w:val="20"/>
                <w:lang w:val="en-GB"/>
              </w:rPr>
            </w:pPr>
            <w:r w:rsidRPr="00D51A9F">
              <w:rPr>
                <w:i/>
                <w:iCs/>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Persistent Item</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Thing</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Legal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Biological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rsidP="00A047C1">
            <w:pPr>
              <w:rPr>
                <w:rFonts w:ascii="Arial" w:hAnsi="Arial" w:cs="Arial"/>
                <w:sz w:val="18"/>
                <w:szCs w:val="20"/>
                <w:lang w:val="en-GB"/>
              </w:rPr>
            </w:pPr>
            <w:r w:rsidRPr="00D51A9F">
              <w:rPr>
                <w:rFonts w:ascii="Arial" w:hAnsi="Arial" w:cs="Arial"/>
                <w:sz w:val="18"/>
                <w:szCs w:val="20"/>
                <w:lang w:val="en-GB"/>
              </w:rPr>
              <w:t>Utili</w:t>
            </w:r>
            <w:r w:rsidR="00A047C1">
              <w:rPr>
                <w:rFonts w:ascii="Arial" w:hAnsi="Arial" w:cs="Arial"/>
                <w:sz w:val="18"/>
                <w:szCs w:val="20"/>
                <w:lang w:val="en-GB"/>
              </w:rPr>
              <w:t>s</w:t>
            </w:r>
            <w:r w:rsidRPr="00D51A9F">
              <w:rPr>
                <w:rFonts w:ascii="Arial" w:hAnsi="Arial" w:cs="Arial"/>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Cs/>
                <w:sz w:val="18"/>
                <w:szCs w:val="20"/>
                <w:lang w:val="en-GB"/>
              </w:rPr>
            </w:pPr>
            <w:r w:rsidRPr="00D51A9F">
              <w:rPr>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60"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E90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Symbolic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Information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3686" w:type="dxa"/>
            <w:gridSpan w:val="18"/>
            <w:vAlign w:val="center"/>
          </w:tcPr>
          <w:p w:rsidR="00FF47FE" w:rsidRPr="00D51A9F" w:rsidRDefault="00410546">
            <w:pPr>
              <w:rPr>
                <w:sz w:val="18"/>
                <w:szCs w:val="20"/>
                <w:lang w:val="en-GB"/>
              </w:rPr>
            </w:pPr>
            <w:r w:rsidRPr="00D51A9F">
              <w:rPr>
                <w:sz w:val="18"/>
                <w:szCs w:val="20"/>
                <w:lang w:val="en-GB"/>
              </w:rPr>
              <w:t>Document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731" w:type="dxa"/>
            <w:gridSpan w:val="19"/>
            <w:vAlign w:val="center"/>
          </w:tcPr>
          <w:p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sz w:val="18"/>
                <w:szCs w:val="18"/>
                <w:lang w:val="en-GB"/>
              </w:rPr>
              <w:t>E29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rsidR="00FF47FE" w:rsidRPr="00D51A9F" w:rsidRDefault="00410546">
            <w:pPr>
              <w:rPr>
                <w:i/>
                <w:iCs/>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i/>
                <w:iCs/>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Man-Made Thing</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509" w:type="dxa"/>
            <w:gridSpan w:val="4"/>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gridSpan w:val="2"/>
            <w:vAlign w:val="center"/>
          </w:tcPr>
          <w:p w:rsidR="00FF47FE" w:rsidRPr="00D51A9F" w:rsidRDefault="00410546">
            <w:pPr>
              <w:rPr>
                <w:sz w:val="18"/>
                <w:szCs w:val="20"/>
                <w:lang w:val="en-GB"/>
              </w:rPr>
            </w:pPr>
            <w:r w:rsidRPr="00D51A9F">
              <w:rPr>
                <w:sz w:val="18"/>
                <w:szCs w:val="18"/>
                <w:lang w:val="en-GB"/>
              </w:rPr>
              <w:t>—</w:t>
            </w:r>
          </w:p>
        </w:tc>
        <w:tc>
          <w:tcPr>
            <w:tcW w:w="3143" w:type="dxa"/>
            <w:gridSpan w:val="13"/>
            <w:vAlign w:val="center"/>
          </w:tcPr>
          <w:p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sz w:val="18"/>
                <w:szCs w:val="20"/>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3852" w:type="dxa"/>
            <w:gridSpan w:val="20"/>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3427" w:type="dxa"/>
            <w:gridSpan w:val="15"/>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25" w:type="dxa"/>
            <w:gridSpan w:val="6"/>
            <w:vAlign w:val="center"/>
          </w:tcPr>
          <w:p w:rsidR="00FF47FE" w:rsidRPr="00D51A9F" w:rsidRDefault="00410546">
            <w:pPr>
              <w:rPr>
                <w:sz w:val="18"/>
                <w:szCs w:val="20"/>
                <w:lang w:val="en-GB"/>
              </w:rPr>
            </w:pPr>
            <w:r w:rsidRPr="00D51A9F">
              <w:rPr>
                <w:sz w:val="18"/>
                <w:szCs w:val="20"/>
                <w:lang w:val="en-GB"/>
              </w:rPr>
              <w:t>—</w:t>
            </w:r>
          </w:p>
        </w:tc>
        <w:tc>
          <w:tcPr>
            <w:tcW w:w="3544" w:type="dxa"/>
            <w:gridSpan w:val="16"/>
            <w:vAlign w:val="center"/>
          </w:tcPr>
          <w:p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sz w:val="18"/>
                <w:szCs w:val="18"/>
                <w:lang w:val="en-GB"/>
              </w:rPr>
            </w:pPr>
            <w:r w:rsidRPr="00D51A9F">
              <w:rPr>
                <w:sz w:val="18"/>
                <w:szCs w:val="18"/>
                <w:lang w:val="en-GB"/>
              </w:rPr>
              <w:t>—</w:t>
            </w:r>
          </w:p>
        </w:tc>
        <w:tc>
          <w:tcPr>
            <w:tcW w:w="396" w:type="dxa"/>
            <w:gridSpan w:val="5"/>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20"/>
                <w:lang w:val="en-GB"/>
              </w:rPr>
              <w:t>—</w:t>
            </w:r>
          </w:p>
        </w:tc>
        <w:tc>
          <w:tcPr>
            <w:tcW w:w="432" w:type="dxa"/>
            <w:gridSpan w:val="5"/>
            <w:vAlign w:val="center"/>
          </w:tcPr>
          <w:p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rsidR="00FF47FE" w:rsidRPr="00D51A9F" w:rsidRDefault="00410546">
            <w:pPr>
              <w:rPr>
                <w:i/>
                <w:iCs/>
                <w:sz w:val="18"/>
                <w:szCs w:val="18"/>
                <w:lang w:val="en-GB"/>
              </w:rPr>
            </w:pPr>
            <w:r w:rsidRPr="00D51A9F">
              <w:rPr>
                <w:i/>
                <w:iCs/>
                <w:sz w:val="18"/>
                <w:szCs w:val="18"/>
                <w:lang w:val="en-GB"/>
              </w:rPr>
              <w:t>Document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rsidR="00FF47FE" w:rsidRPr="00D51A9F" w:rsidRDefault="00410546">
            <w:pPr>
              <w:rPr>
                <w:i/>
                <w:iCs/>
                <w:sz w:val="18"/>
                <w:szCs w:val="18"/>
                <w:lang w:val="en-GB"/>
              </w:rPr>
            </w:pPr>
            <w:r w:rsidRPr="00D51A9F">
              <w:rPr>
                <w:i/>
                <w:iCs/>
                <w:sz w:val="18"/>
                <w:szCs w:val="18"/>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5"/>
            <w:vAlign w:val="center"/>
          </w:tcPr>
          <w:p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sz w:val="18"/>
                <w:szCs w:val="20"/>
                <w:lang w:val="en-GB"/>
              </w:rPr>
            </w:pPr>
            <w:r w:rsidRPr="00D51A9F">
              <w:rPr>
                <w:sz w:val="18"/>
                <w:szCs w:val="20"/>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rsidR="00FF47FE" w:rsidRPr="00D51A9F" w:rsidRDefault="00410546">
            <w:pPr>
              <w:rPr>
                <w:i/>
                <w:iCs/>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rsidR="00FF47FE" w:rsidRPr="00D51A9F" w:rsidRDefault="00410546">
            <w:pPr>
              <w:rPr>
                <w:i/>
                <w:iCs/>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20"/>
                <w:lang w:val="en-GB"/>
              </w:rPr>
            </w:pPr>
            <w:r w:rsidRPr="00D51A9F">
              <w:rPr>
                <w:sz w:val="18"/>
                <w:szCs w:val="18"/>
                <w:lang w:val="en-GB"/>
              </w:rPr>
              <w:t>—</w:t>
            </w:r>
          </w:p>
        </w:tc>
        <w:tc>
          <w:tcPr>
            <w:tcW w:w="3101" w:type="dxa"/>
            <w:gridSpan w:val="11"/>
            <w:vAlign w:val="center"/>
          </w:tcPr>
          <w:p w:rsidR="00FF47FE" w:rsidRPr="00D51A9F" w:rsidRDefault="00410546">
            <w:pPr>
              <w:rPr>
                <w:i/>
                <w:iCs/>
                <w:sz w:val="18"/>
                <w:szCs w:val="20"/>
                <w:lang w:val="en-GB"/>
              </w:rPr>
            </w:pPr>
            <w:r w:rsidRPr="00D51A9F">
              <w:rPr>
                <w:i/>
                <w:iCs/>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20"/>
                <w:lang w:val="en-GB"/>
              </w:rPr>
            </w:pPr>
            <w:r w:rsidRPr="00D51A9F">
              <w:rPr>
                <w:sz w:val="18"/>
                <w:szCs w:val="20"/>
                <w:lang w:val="en-GB"/>
              </w:rPr>
              <w:t>—</w:t>
            </w:r>
          </w:p>
        </w:tc>
        <w:tc>
          <w:tcPr>
            <w:tcW w:w="2693" w:type="dxa"/>
            <w:gridSpan w:val="8"/>
            <w:vAlign w:val="center"/>
          </w:tcPr>
          <w:p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18"/>
                <w:lang w:val="en-GB"/>
              </w:rPr>
            </w:pPr>
            <w:r w:rsidRPr="00D51A9F">
              <w:rPr>
                <w:sz w:val="18"/>
                <w:szCs w:val="20"/>
                <w:lang w:val="en-GB"/>
              </w:rPr>
              <w:t>—</w:t>
            </w:r>
          </w:p>
        </w:tc>
        <w:tc>
          <w:tcPr>
            <w:tcW w:w="425" w:type="dxa"/>
            <w:gridSpan w:val="6"/>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Actor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trPr>
          <w:cantSplit/>
          <w:trHeight w:val="284"/>
        </w:trPr>
        <w:tc>
          <w:tcPr>
            <w:tcW w:w="572" w:type="dxa"/>
            <w:vAlign w:val="center"/>
          </w:tcPr>
          <w:p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trPr>
          <w:cantSplit/>
          <w:trHeight w:val="284"/>
        </w:trPr>
        <w:tc>
          <w:tcPr>
            <w:tcW w:w="572" w:type="dxa"/>
            <w:vAlign w:val="center"/>
          </w:tcPr>
          <w:p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trPr>
          <w:cantSplit/>
          <w:trHeight w:val="284"/>
        </w:trPr>
        <w:tc>
          <w:tcPr>
            <w:tcW w:w="572" w:type="dxa"/>
            <w:vAlign w:val="center"/>
          </w:tcPr>
          <w:p w:rsidR="00FF47FE" w:rsidRPr="00D51A9F" w:rsidRDefault="00410546">
            <w:pPr>
              <w:rPr>
                <w:bCs/>
                <w:sz w:val="18"/>
                <w:szCs w:val="18"/>
                <w:lang w:val="en-GB"/>
              </w:rPr>
            </w:pPr>
            <w:r w:rsidRPr="00D51A9F">
              <w:rPr>
                <w:bCs/>
                <w:sz w:val="18"/>
                <w:szCs w:val="18"/>
                <w:lang w:val="en-GB"/>
              </w:rPr>
              <w:t>E40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18"/>
                <w:lang w:val="en-GB"/>
              </w:rPr>
            </w:pPr>
            <w:r w:rsidRPr="00D51A9F">
              <w:rPr>
                <w:sz w:val="18"/>
                <w:szCs w:val="18"/>
                <w:lang w:val="en-GB"/>
              </w:rPr>
              <w:t>Legal Body</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2" w:name="_Toc434681721"/>
      <w:r w:rsidRPr="00D51A9F">
        <w:lastRenderedPageBreak/>
        <w:t>2.5.3. FRBR</w:t>
      </w:r>
      <w:r w:rsidRPr="00D51A9F">
        <w:rPr>
          <w:vertAlign w:val="subscript"/>
        </w:rPr>
        <w:t>OO</w:t>
      </w:r>
      <w:r w:rsidRPr="00D51A9F">
        <w:t xml:space="preserve"> Property Hierarchy</w:t>
      </w:r>
      <w:bookmarkEnd w:id="52"/>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trPr>
          <w:cantSplit/>
          <w:trHeight w:val="316"/>
        </w:trPr>
        <w:tc>
          <w:tcPr>
            <w:tcW w:w="1434" w:type="dxa"/>
            <w:gridSpan w:val="2"/>
            <w:vAlign w:val="center"/>
          </w:tcPr>
          <w:p w:rsidR="00FF47FE" w:rsidRPr="00D51A9F" w:rsidRDefault="00410546">
            <w:pPr>
              <w:rPr>
                <w:b/>
                <w:sz w:val="16"/>
                <w:szCs w:val="16"/>
                <w:lang w:val="en-GB"/>
              </w:rPr>
            </w:pPr>
            <w:r w:rsidRPr="00D51A9F">
              <w:rPr>
                <w:b/>
                <w:sz w:val="16"/>
                <w:szCs w:val="16"/>
                <w:lang w:val="en-GB"/>
              </w:rPr>
              <w:t>Property id</w:t>
            </w:r>
          </w:p>
        </w:tc>
        <w:tc>
          <w:tcPr>
            <w:tcW w:w="3107" w:type="dxa"/>
            <w:vAlign w:val="center"/>
          </w:tcPr>
          <w:p w:rsidR="00FF47FE" w:rsidRPr="00D51A9F" w:rsidRDefault="00410546">
            <w:pPr>
              <w:rPr>
                <w:b/>
                <w:sz w:val="16"/>
                <w:szCs w:val="16"/>
                <w:lang w:val="en-GB"/>
              </w:rPr>
            </w:pPr>
            <w:r w:rsidRPr="00D51A9F">
              <w:rPr>
                <w:b/>
                <w:sz w:val="16"/>
                <w:szCs w:val="16"/>
                <w:lang w:val="en-GB"/>
              </w:rPr>
              <w:t>Property Name</w:t>
            </w:r>
          </w:p>
        </w:tc>
        <w:tc>
          <w:tcPr>
            <w:tcW w:w="2268" w:type="dxa"/>
            <w:vAlign w:val="center"/>
          </w:tcPr>
          <w:p w:rsidR="00FF47FE" w:rsidRPr="00D51A9F" w:rsidRDefault="00410546">
            <w:pPr>
              <w:rPr>
                <w:b/>
                <w:sz w:val="16"/>
                <w:szCs w:val="16"/>
                <w:lang w:val="en-GB"/>
              </w:rPr>
            </w:pPr>
            <w:r w:rsidRPr="00D51A9F">
              <w:rPr>
                <w:b/>
                <w:sz w:val="16"/>
                <w:szCs w:val="16"/>
                <w:lang w:val="en-GB"/>
              </w:rPr>
              <w:t>Entity – Domain</w:t>
            </w:r>
          </w:p>
        </w:tc>
        <w:tc>
          <w:tcPr>
            <w:tcW w:w="2410" w:type="dxa"/>
            <w:vAlign w:val="center"/>
          </w:tcPr>
          <w:p w:rsidR="00FF47FE" w:rsidRPr="00D51A9F" w:rsidRDefault="00410546">
            <w:pPr>
              <w:rPr>
                <w:b/>
                <w:sz w:val="16"/>
                <w:szCs w:val="16"/>
                <w:lang w:val="en-GB"/>
              </w:rPr>
            </w:pPr>
            <w:r w:rsidRPr="00D51A9F">
              <w:rPr>
                <w:b/>
                <w:sz w:val="16"/>
                <w:szCs w:val="16"/>
                <w:lang w:val="en-GB"/>
              </w:rPr>
              <w:t>Entity – Range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logical successor of (has successor)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derivative of (has derivative)</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R9</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F14 Individual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R12</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F20 Performance Work</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R13</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F21 Recording Work</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R40</w:t>
            </w:r>
          </w:p>
        </w:tc>
        <w:tc>
          <w:tcPr>
            <w:tcW w:w="3107" w:type="dxa"/>
            <w:vAlign w:val="center"/>
          </w:tcPr>
          <w:p w:rsidR="00FF47FE" w:rsidRPr="00D51A9F" w:rsidRDefault="00410546">
            <w:pPr>
              <w:rPr>
                <w:lang w:val="en-GB"/>
              </w:rPr>
            </w:pPr>
            <w:r w:rsidRPr="00D51A9F">
              <w:rPr>
                <w:lang w:val="en-GB"/>
              </w:rPr>
              <w:t>has representative expression (is representative expression for)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carriers provided by (comprises carriers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R41</w:t>
            </w:r>
          </w:p>
        </w:tc>
        <w:tc>
          <w:tcPr>
            <w:tcW w:w="3107" w:type="dxa"/>
            <w:vAlign w:val="center"/>
          </w:tcPr>
          <w:p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component (is component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carries (is carried by) </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example of (has example)</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consists of (forms part of)</w:t>
            </w:r>
          </w:p>
        </w:tc>
        <w:tc>
          <w:tcPr>
            <w:tcW w:w="2268" w:type="dxa"/>
            <w:vAlign w:val="center"/>
          </w:tcPr>
          <w:p w:rsidR="00FF47FE" w:rsidRPr="00D51A9F" w:rsidRDefault="00410546">
            <w:pPr>
              <w:rPr>
                <w:lang w:val="en-GB"/>
              </w:rPr>
            </w:pPr>
            <w:r w:rsidRPr="00D51A9F">
              <w:rPr>
                <w:lang w:val="en-GB"/>
              </w:rPr>
              <w:t>F13 Identifier</w:t>
            </w:r>
          </w:p>
        </w:tc>
        <w:tc>
          <w:tcPr>
            <w:tcW w:w="2410" w:type="dxa"/>
            <w:vAlign w:val="center"/>
          </w:tcPr>
          <w:p w:rsidR="00FF47FE" w:rsidRPr="00D51A9F" w:rsidRDefault="00410546">
            <w:pPr>
              <w:rPr>
                <w:lang w:val="en-GB"/>
              </w:rPr>
            </w:pPr>
            <w:r w:rsidRPr="00D51A9F">
              <w:rPr>
                <w:lang w:val="en-GB"/>
              </w:rPr>
              <w:t>E90 Symbolic Object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member (is member of)</w:t>
            </w:r>
          </w:p>
        </w:tc>
        <w:tc>
          <w:tcPr>
            <w:tcW w:w="2268" w:type="dxa"/>
            <w:vAlign w:val="center"/>
          </w:tcPr>
          <w:p w:rsidR="00FF47FE" w:rsidRPr="00D51A9F" w:rsidRDefault="00410546">
            <w:pPr>
              <w:rPr>
                <w:lang w:val="en-GB"/>
              </w:rPr>
            </w:pPr>
            <w:r w:rsidRPr="00D51A9F">
              <w:rPr>
                <w:lang w:val="en-GB"/>
              </w:rPr>
              <w:t>F15 Complex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issuing rule (is issuing rule of)</w:t>
            </w:r>
          </w:p>
        </w:tc>
        <w:tc>
          <w:tcPr>
            <w:tcW w:w="2268" w:type="dxa"/>
            <w:vAlign w:val="center"/>
          </w:tcPr>
          <w:p w:rsidR="00FF47FE" w:rsidRPr="00D51A9F" w:rsidRDefault="00410546">
            <w:pPr>
              <w:rPr>
                <w:lang w:val="en-GB"/>
              </w:rPr>
            </w:pPr>
            <w:r w:rsidRPr="00D51A9F">
              <w:rPr>
                <w:lang w:val="en-GB"/>
              </w:rPr>
              <w:t>F18 Serial Work</w:t>
            </w:r>
          </w:p>
        </w:tc>
        <w:tc>
          <w:tcPr>
            <w:tcW w:w="2410" w:type="dxa"/>
            <w:vAlign w:val="center"/>
          </w:tcPr>
          <w:p w:rsidR="00FF47FE" w:rsidRPr="00D51A9F" w:rsidRDefault="00410546">
            <w:pPr>
              <w:rPr>
                <w:lang w:val="en-GB"/>
              </w:rPr>
            </w:pPr>
            <w:r w:rsidRPr="00D51A9F">
              <w:rPr>
                <w:lang w:val="en-GB"/>
              </w:rPr>
              <w:t>E29 Design or Procedure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fragment (is fragment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F23 Expression Fragment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initiated (was initiated by)</w:t>
            </w:r>
          </w:p>
        </w:tc>
        <w:tc>
          <w:tcPr>
            <w:tcW w:w="2268" w:type="dxa"/>
            <w:vAlign w:val="center"/>
          </w:tcPr>
          <w:p w:rsidR="00FF47FE" w:rsidRPr="00D51A9F" w:rsidRDefault="00410546">
            <w:pPr>
              <w:rPr>
                <w:lang w:val="en-GB"/>
              </w:rPr>
            </w:pPr>
            <w:r w:rsidRPr="00D51A9F">
              <w:rPr>
                <w:lang w:val="en-GB"/>
              </w:rPr>
              <w:t>F27 Work Conception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R21</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R24</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a realisation of (was realised through)</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R22</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F21 Recording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R23</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F19 Publication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recorded (was recorded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E5 Event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R25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performed (was performed in)</w:t>
            </w:r>
          </w:p>
        </w:tc>
        <w:tc>
          <w:tcPr>
            <w:tcW w:w="2268" w:type="dxa"/>
            <w:vAlign w:val="center"/>
          </w:tcPr>
          <w:p w:rsidR="00FF47FE" w:rsidRPr="00D51A9F" w:rsidRDefault="00410546">
            <w:pPr>
              <w:rPr>
                <w:lang w:val="en-GB"/>
              </w:rPr>
            </w:pPr>
            <w:r w:rsidRPr="00D51A9F">
              <w:rPr>
                <w:lang w:val="en-GB"/>
              </w:rPr>
              <w:t>F31 Performance</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things of type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used as source material (was used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F5 Item</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reproduced (was reproduced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reproduction of (has reproduction)</w:t>
            </w:r>
          </w:p>
        </w:tc>
        <w:tc>
          <w:tcPr>
            <w:tcW w:w="2268" w:type="dxa"/>
            <w:vAlign w:val="center"/>
          </w:tcPr>
          <w:p w:rsidR="00FF47FE" w:rsidRPr="00D51A9F" w:rsidRDefault="00410546">
            <w:pPr>
              <w:rPr>
                <w:lang w:val="en-GB"/>
              </w:rPr>
            </w:pPr>
            <w:r w:rsidRPr="00D51A9F">
              <w:rPr>
                <w:lang w:val="en-GB"/>
              </w:rPr>
              <w:t>E84 Information Carrier</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warranted by (warrants)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F52 Name Use Activity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content</w:t>
            </w:r>
          </w:p>
        </w:tc>
        <w:tc>
          <w:tcPr>
            <w:tcW w:w="2268" w:type="dxa"/>
            <w:vAlign w:val="center"/>
          </w:tcPr>
          <w:p w:rsidR="00FF47FE" w:rsidRPr="00D51A9F" w:rsidRDefault="00410546">
            <w:pPr>
              <w:rPr>
                <w:lang w:val="en-GB"/>
              </w:rPr>
            </w:pPr>
            <w:r w:rsidRPr="00D51A9F">
              <w:rPr>
                <w:lang w:val="en-GB"/>
              </w:rPr>
              <w:t>F12 Nomen</w:t>
            </w:r>
          </w:p>
        </w:tc>
        <w:tc>
          <w:tcPr>
            <w:tcW w:w="2410" w:type="dxa"/>
            <w:vAlign w:val="center"/>
          </w:tcPr>
          <w:p w:rsidR="00FF47FE" w:rsidRPr="00D51A9F" w:rsidRDefault="00410546">
            <w:pPr>
              <w:rPr>
                <w:lang w:val="en-GB"/>
              </w:rPr>
            </w:pPr>
            <w:r w:rsidRPr="00D51A9F">
              <w:rPr>
                <w:lang w:val="en-GB"/>
              </w:rPr>
              <w:t>E62 String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validity period (is validity period of)</w:t>
            </w:r>
          </w:p>
        </w:tc>
        <w:tc>
          <w:tcPr>
            <w:tcW w:w="2268" w:type="dxa"/>
            <w:vAlign w:val="center"/>
          </w:tcPr>
          <w:p w:rsidR="00FF47FE" w:rsidRPr="00D51A9F" w:rsidRDefault="00410546">
            <w:pPr>
              <w:rPr>
                <w:lang w:val="en-GB"/>
              </w:rPr>
            </w:pPr>
            <w:r w:rsidRPr="00D51A9F">
              <w:rPr>
                <w:lang w:val="en-GB"/>
              </w:rPr>
              <w:t>F34 KOS</w:t>
            </w:r>
          </w:p>
        </w:tc>
        <w:tc>
          <w:tcPr>
            <w:tcW w:w="2410" w:type="dxa"/>
            <w:vAlign w:val="center"/>
          </w:tcPr>
          <w:p w:rsidR="00FF47FE" w:rsidRPr="00D51A9F" w:rsidRDefault="00410546">
            <w:pPr>
              <w:rPr>
                <w:lang w:val="en-GB"/>
              </w:rPr>
            </w:pPr>
            <w:r w:rsidRPr="00D51A9F">
              <w:rPr>
                <w:lang w:val="en-GB"/>
              </w:rPr>
              <w:t>E52 Time-Span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specified by (specifies)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F34 KOS</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uses script conversion (is script conversion used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F36 Script Conversion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states as nomen (is stated as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F12 Nomen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refers to thema (is thema of)</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intended for (is target audience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rsidR="00FF47FE" w:rsidRPr="00D51A9F" w:rsidRDefault="00410546">
            <w:pPr>
              <w:rPr>
                <w:lang w:val="en-GB"/>
              </w:rPr>
            </w:pPr>
            <w:r w:rsidRPr="00D51A9F">
              <w:rPr>
                <w:lang w:val="en-GB"/>
              </w:rPr>
              <w:t>F4 Manifestation Singleton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F3 Identifier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F15 Complex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rule (was the rule used in)</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F43 Identifier Rule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R53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language (is language of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form (is nomen form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related use (is related use for)</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F35 Nomen Use Statement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based on (is basis for)</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fictional member (is fictional member of)</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F38 Character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had typical subject (was typical subject of)</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to use language (was language used by)</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occurred in kind of context (was kind of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was used for membership in (was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named (was named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name (was name used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E41 Appellation</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R65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recorded aspects of (had aspects recorded through)</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E18 Physical Thing</w:t>
            </w:r>
          </w:p>
        </w:tc>
      </w:tr>
      <w:tr w:rsidR="00CC740A" w:rsidRPr="00F329BC">
        <w:trPr>
          <w:cantSplit/>
          <w:trHeight w:val="792"/>
        </w:trPr>
        <w:tc>
          <w:tcPr>
            <w:tcW w:w="884" w:type="dxa"/>
            <w:vAlign w:val="center"/>
          </w:tcPr>
          <w:p w:rsidR="00CC740A" w:rsidRPr="00D51A9F" w:rsidRDefault="00CC740A">
            <w:pPr>
              <w:rPr>
                <w:lang w:val="en-GB"/>
              </w:rPr>
            </w:pPr>
            <w:r w:rsidRPr="00D51A9F">
              <w:rPr>
                <w:lang w:val="en-GB"/>
              </w:rPr>
              <w:t>R66</w:t>
            </w:r>
          </w:p>
        </w:tc>
        <w:tc>
          <w:tcPr>
            <w:tcW w:w="550" w:type="dxa"/>
            <w:vAlign w:val="center"/>
          </w:tcPr>
          <w:p w:rsidR="00CC740A" w:rsidRPr="00D51A9F" w:rsidRDefault="00CC740A">
            <w:pPr>
              <w:rPr>
                <w:lang w:val="en-GB"/>
              </w:rPr>
            </w:pPr>
          </w:p>
        </w:tc>
        <w:tc>
          <w:tcPr>
            <w:tcW w:w="3107" w:type="dxa"/>
            <w:vAlign w:val="center"/>
          </w:tcPr>
          <w:p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rsidR="00CC740A" w:rsidRPr="00D51A9F" w:rsidRDefault="00CC740A">
            <w:pPr>
              <w:rPr>
                <w:lang w:val="en-GB"/>
              </w:rPr>
            </w:pPr>
            <w:r w:rsidRPr="00D51A9F">
              <w:rPr>
                <w:lang w:val="en-GB"/>
              </w:rPr>
              <w:t>F31 Performance</w:t>
            </w:r>
          </w:p>
        </w:tc>
        <w:tc>
          <w:tcPr>
            <w:tcW w:w="2410" w:type="dxa"/>
            <w:vAlign w:val="center"/>
          </w:tcPr>
          <w:p w:rsidR="00CC740A" w:rsidRPr="00D51A9F" w:rsidRDefault="00CC740A">
            <w:pPr>
              <w:rPr>
                <w:lang w:val="en-GB"/>
              </w:rPr>
            </w:pPr>
            <w:r w:rsidRPr="00D51A9F">
              <w:rPr>
                <w:lang w:val="en-GB"/>
              </w:rPr>
              <w:t>E89 Propositional Object</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CLP2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should have type (should be type of)</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dimension (should be dimension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E54 Dimension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consist of (should be incorporated in)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E57 Material</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be composed of (may form part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CLP57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number of parts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E60 Number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subject to (applies to)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E30 Right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right held by (right on)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carry (should be carried by)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3" w:name="_Toc434681722"/>
      <w:r w:rsidRPr="00D51A9F">
        <w:lastRenderedPageBreak/>
        <w:t>2.5.4. FRBR</w:t>
      </w:r>
      <w:r w:rsidRPr="00D51A9F">
        <w:rPr>
          <w:vertAlign w:val="subscript"/>
        </w:rPr>
        <w:t>OO</w:t>
      </w:r>
      <w:r w:rsidRPr="00D51A9F">
        <w:t xml:space="preserve"> Property Hierarchy Aligned with (Part of) CIDOC CRM Property Hierarchy</w:t>
      </w:r>
      <w:bookmarkEnd w:id="53"/>
    </w:p>
    <w:p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Range</w:t>
            </w:r>
          </w:p>
        </w:tc>
      </w:tr>
      <w:tr w:rsidR="00FF47FE" w:rsidRPr="00F329BC">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E55 Type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 Manifestation Product Type</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E39 Actor</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E77 Persistent Item</w:t>
            </w:r>
          </w:p>
        </w:tc>
      </w:tr>
      <w:tr w:rsidR="00FF47FE" w:rsidRPr="00F329BC">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E70 Thing</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F21 Recording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F19 Publication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F24 Publication Expression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E84 Information Carrier</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E29 Design or Procedure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F25 Performance Plan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F43 Identifier Rule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E19 Physical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E28 Conceptual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E21 Person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F19 Publication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F43 Identifier Rule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F12 Nomen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F23 Expression Fragment </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E73 Information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E36 Visual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R50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E42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E41 Appellation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 Temporal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E52 Time-Span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F36 Script Conversion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E18 Physical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E54 Dimension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E57 Material</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E60 Number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E30 Right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54" w:name="_Toc434681723"/>
      <w:r w:rsidRPr="00D51A9F">
        <w:rPr>
          <w:lang w:val="en-GB"/>
        </w:rPr>
        <w:lastRenderedPageBreak/>
        <w:t>2.6. FRBR</w:t>
      </w:r>
      <w:r w:rsidRPr="00D51A9F">
        <w:rPr>
          <w:vertAlign w:val="subscript"/>
          <w:lang w:val="en-GB"/>
        </w:rPr>
        <w:t>OO</w:t>
      </w:r>
      <w:r w:rsidRPr="00D51A9F">
        <w:rPr>
          <w:lang w:val="en-GB"/>
        </w:rPr>
        <w:t xml:space="preserve"> Class Declaration</w:t>
      </w:r>
      <w:bookmarkEnd w:id="54"/>
    </w:p>
    <w:p w:rsidR="00FF47FE" w:rsidRPr="00D51A9F" w:rsidRDefault="00FF47FE">
      <w:pPr>
        <w:rPr>
          <w:lang w:val="en-GB"/>
        </w:rPr>
      </w:pPr>
    </w:p>
    <w:p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jc w:val="both"/>
        <w:rPr>
          <w:szCs w:val="20"/>
          <w:lang w:val="en-GB"/>
        </w:rPr>
      </w:pPr>
    </w:p>
    <w:p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rsidR="00FF47FE" w:rsidRPr="00D51A9F" w:rsidRDefault="00410546">
      <w:pPr>
        <w:numPr>
          <w:ilvl w:val="0"/>
          <w:numId w:val="4"/>
        </w:numPr>
        <w:jc w:val="both"/>
        <w:rPr>
          <w:szCs w:val="20"/>
          <w:lang w:val="en-GB"/>
        </w:rPr>
      </w:pPr>
      <w:r w:rsidRPr="00D51A9F">
        <w:rPr>
          <w:szCs w:val="20"/>
          <w:lang w:val="en-GB"/>
        </w:rPr>
        <w:t>The line “Examples:” contains a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rsidR="00FF47FE" w:rsidRPr="00D51A9F" w:rsidRDefault="00410546">
      <w:pPr>
        <w:numPr>
          <w:ilvl w:val="0"/>
          <w:numId w:val="4"/>
        </w:numPr>
        <w:jc w:val="both"/>
        <w:rPr>
          <w:szCs w:val="20"/>
          <w:lang w:val="en-GB"/>
        </w:rPr>
      </w:pPr>
      <w:r w:rsidRPr="00D51A9F">
        <w:rPr>
          <w:szCs w:val="20"/>
          <w:lang w:val="en-GB"/>
        </w:rPr>
        <w:t>Inherited properties are not represented;</w:t>
      </w:r>
    </w:p>
    <w:p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rsidR="00FF47FE" w:rsidRPr="00D51A9F" w:rsidRDefault="00FF47FE">
      <w:pPr>
        <w:rPr>
          <w:lang w:val="en-GB"/>
        </w:rPr>
      </w:pPr>
    </w:p>
    <w:p w:rsidR="00FF47FE" w:rsidRPr="00D51A9F" w:rsidRDefault="00410546">
      <w:pPr>
        <w:rPr>
          <w:lang w:val="en-GB"/>
        </w:rPr>
      </w:pPr>
      <w:r w:rsidRPr="00D51A9F">
        <w:rPr>
          <w:lang w:val="en-GB"/>
        </w:rPr>
        <w:br w:type="page"/>
      </w:r>
      <w:bookmarkStart w:id="55" w:name="_F1_Work"/>
      <w:bookmarkEnd w:id="55"/>
    </w:p>
    <w:p w:rsidR="00FF47FE" w:rsidRPr="00D51A9F" w:rsidRDefault="00FF47FE">
      <w:pPr>
        <w:rPr>
          <w:lang w:val="en-GB"/>
        </w:rPr>
      </w:pPr>
    </w:p>
    <w:p w:rsidR="00FF47FE" w:rsidRPr="00D51A9F" w:rsidRDefault="00410546">
      <w:pPr>
        <w:pStyle w:val="Heading6"/>
        <w:rPr>
          <w:lang w:val="en-GB"/>
        </w:rPr>
      </w:pPr>
      <w:bookmarkStart w:id="56" w:name="_F1_Work_1"/>
      <w:bookmarkStart w:id="57" w:name="_Toc434681724"/>
      <w:bookmarkEnd w:id="56"/>
      <w:r w:rsidRPr="00D51A9F">
        <w:rPr>
          <w:lang w:val="en-GB"/>
        </w:rPr>
        <w:t>F1 Work</w:t>
      </w:r>
      <w:bookmarkEnd w:id="57"/>
    </w:p>
    <w:p w:rsidR="00FF47FE" w:rsidRPr="00D51A9F" w:rsidRDefault="00410546">
      <w:pPr>
        <w:tabs>
          <w:tab w:val="left" w:pos="1418"/>
        </w:tabs>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0_Self-Contained_Expression" w:history="1">
        <w:r w:rsidRPr="00D51A9F">
          <w:rPr>
            <w:rStyle w:val="Hyperlink"/>
            <w:lang w:val="en-GB"/>
          </w:rPr>
          <w:t>F14</w:t>
        </w:r>
      </w:hyperlink>
      <w:r w:rsidRPr="00D51A9F">
        <w:rPr>
          <w:lang w:val="en-GB"/>
        </w:rPr>
        <w:t xml:space="preserve"> Individual Work</w:t>
      </w:r>
    </w:p>
    <w:p w:rsidR="00FF47FE" w:rsidRPr="00D51A9F" w:rsidRDefault="00BF4074">
      <w:pPr>
        <w:ind w:left="1418"/>
        <w:rPr>
          <w:lang w:val="en-GB"/>
        </w:rPr>
      </w:pP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BF4074">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BF4074">
      <w:pPr>
        <w:ind w:left="1418"/>
        <w:rPr>
          <w:lang w:val="en-GB"/>
        </w:rPr>
      </w:pP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410546">
      <w:pPr>
        <w:pStyle w:val="BodyTextIndent"/>
        <w:spacing w:before="120" w:after="120"/>
        <w:ind w:left="1418" w:hanging="1418"/>
      </w:pPr>
      <w:r w:rsidRPr="00D51A9F">
        <w:t>Scope note:</w:t>
      </w:r>
      <w:r w:rsidRPr="00D51A9F">
        <w:tab/>
      </w:r>
      <w:r w:rsidR="00A26DFF" w:rsidRPr="00F329BC">
        <w:t>This class comprises distinct concepts or combinations of concepts identified in artistic and intellectual expressions, such as poems, stories or musical compositions. Such</w:t>
      </w:r>
      <w:r w:rsidRPr="00F329BC">
        <w:t xml:space="preserve"> concepts </w:t>
      </w:r>
      <w:r w:rsidR="00A26DFF" w:rsidRPr="00F329BC">
        <w:t>may</w:t>
      </w:r>
      <w:r w:rsidRPr="00F329BC">
        <w:t xml:space="preserve"> appear in the course of </w:t>
      </w:r>
      <w:r w:rsidR="00A26DFF" w:rsidRPr="00F329BC">
        <w:t xml:space="preserve">the </w:t>
      </w:r>
      <w:r w:rsidRPr="00F329BC">
        <w:t xml:space="preserve">coherent evolution of an original idea into one or more expressions that are dominated by the original idea. A Work may be elaborated by one or more Actors simultaneously or over time. </w:t>
      </w:r>
      <w:r w:rsidR="00A26DFF" w:rsidRPr="00F329BC">
        <w:t xml:space="preserve">The substance of Work is ideas. </w:t>
      </w:r>
      <w:r w:rsidRPr="00F329BC">
        <w:t>A Work may have members</w:t>
      </w:r>
      <w:r w:rsidR="00A26DFF" w:rsidRPr="00F329BC">
        <w:t xml:space="preserve"> that are works in their own right</w:t>
      </w:r>
      <w:r w:rsidRPr="00F329BC">
        <w:t>.</w:t>
      </w:r>
    </w:p>
    <w:p w:rsidR="00FF47FE" w:rsidRPr="00D51A9F" w:rsidRDefault="00410546">
      <w:pPr>
        <w:pStyle w:val="WW-BodyTextIndent3"/>
        <w:widowControl w:val="0"/>
        <w:spacing w:after="120"/>
        <w:ind w:left="1418"/>
        <w:jc w:val="both"/>
        <w:rPr>
          <w:lang w:val="en-GB"/>
        </w:rPr>
      </w:pPr>
      <w:r w:rsidRPr="00D51A9F">
        <w:rPr>
          <w:lang w:val="en-GB"/>
        </w:rPr>
        <w:t xml:space="preserve">A Work can be either </w:t>
      </w:r>
      <w:r w:rsidRPr="00D51A9F">
        <w:rPr>
          <w:i/>
          <w:lang w:val="en-GB"/>
        </w:rPr>
        <w:t xml:space="preserve">individual </w:t>
      </w:r>
      <w:r w:rsidRPr="00D51A9F">
        <w:rPr>
          <w:lang w:val="en-GB"/>
        </w:rPr>
        <w:t xml:space="preserve">or </w:t>
      </w:r>
      <w:r w:rsidRPr="00D51A9F">
        <w:rPr>
          <w:i/>
          <w:lang w:val="en-GB"/>
        </w:rPr>
        <w:t>complex</w:t>
      </w:r>
      <w:r w:rsidRPr="00D51A9F">
        <w:rPr>
          <w:lang w:val="en-GB"/>
        </w:rPr>
        <w:t xml:space="preserve">.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 </w:t>
      </w:r>
    </w:p>
    <w:p w:rsidR="00FF47FE" w:rsidRPr="000674B7" w:rsidRDefault="00410546">
      <w:pPr>
        <w:pStyle w:val="WW-BodyTextIndent3"/>
        <w:widowControl w:val="0"/>
        <w:spacing w:after="120"/>
        <w:ind w:left="1418"/>
        <w:jc w:val="both"/>
        <w:rPr>
          <w:lang w:val="en-GB"/>
        </w:rPr>
      </w:pPr>
      <w:r w:rsidRPr="00D51A9F">
        <w:rPr>
          <w:lang w:val="en-GB"/>
        </w:rPr>
        <w:t xml:space="preserve">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w:t>
      </w:r>
      <w:r w:rsidRPr="000674B7">
        <w:rPr>
          <w:lang w:val="en-GB"/>
        </w:rPr>
        <w:t xml:space="preserve">elaboration and implementation, it is not reasonable to assume that a work starts with a complete concept. </w:t>
      </w:r>
      <w:r w:rsidR="007D26A5" w:rsidRPr="000674B7">
        <w:rPr>
          <w:lang w:val="en-GB"/>
        </w:rPr>
        <w:t>In some cases</w:t>
      </w:r>
      <w:r w:rsidRPr="000674B7">
        <w:rPr>
          <w:lang w:val="en-GB"/>
        </w:rPr>
        <w:t xml:space="preserve">, it can be very difficult or impossible to define the whole of the concept of a work at </w:t>
      </w:r>
      <w:r w:rsidR="007D26A5" w:rsidRPr="000674B7">
        <w:rPr>
          <w:lang w:val="en-GB"/>
        </w:rPr>
        <w:t>a particular</w:t>
      </w:r>
      <w:r w:rsidRPr="000674B7">
        <w:rPr>
          <w:lang w:val="en-GB"/>
        </w:rPr>
        <w:t xml:space="preserve"> time. The objective evidence for such a notion can </w:t>
      </w:r>
      <w:r w:rsidR="007D26A5" w:rsidRPr="000674B7">
        <w:rPr>
          <w:lang w:val="en-GB"/>
        </w:rPr>
        <w:t xml:space="preserve">only </w:t>
      </w:r>
      <w:r w:rsidRPr="000674B7">
        <w:rPr>
          <w:lang w:val="en-GB"/>
        </w:rPr>
        <w:t xml:space="preserve">be based on a stage of expressions at a given time. In this sense, </w:t>
      </w:r>
      <w:r w:rsidR="007D26A5" w:rsidRPr="000674B7">
        <w:rPr>
          <w:lang w:val="en-GB"/>
        </w:rPr>
        <w:t xml:space="preserve">the sets of ideas that constitute  particular </w:t>
      </w:r>
      <w:r w:rsidRPr="000674B7">
        <w:rPr>
          <w:lang w:val="en-GB"/>
        </w:rPr>
        <w:t xml:space="preserve">self-contained expressions </w:t>
      </w:r>
      <w:r w:rsidR="007D26A5" w:rsidRPr="000674B7">
        <w:rPr>
          <w:lang w:val="en-GB"/>
        </w:rPr>
        <w:t xml:space="preserve">may be regarded </w:t>
      </w:r>
      <w:r w:rsidRPr="000674B7">
        <w:rPr>
          <w:lang w:val="en-GB"/>
        </w:rPr>
        <w:t>as a kind of “snap-shot” of a work.</w:t>
      </w:r>
    </w:p>
    <w:p w:rsidR="00FF47FE" w:rsidRPr="00D51A9F" w:rsidRDefault="00410546">
      <w:pPr>
        <w:pStyle w:val="WW-BodyTextIndent3"/>
        <w:widowControl w:val="0"/>
        <w:spacing w:after="120"/>
        <w:ind w:left="1418"/>
        <w:jc w:val="both"/>
        <w:rPr>
          <w:lang w:val="en-GB"/>
        </w:rPr>
      </w:pPr>
      <w:r w:rsidRPr="000674B7">
        <w:rPr>
          <w:lang w:val="en-GB"/>
        </w:rPr>
        <w:t xml:space="preserve">A Work may </w:t>
      </w:r>
      <w:r w:rsidRPr="00276198">
        <w:rPr>
          <w:lang w:val="en-GB"/>
        </w:rPr>
        <w:t xml:space="preserve">include the concept of </w:t>
      </w:r>
      <w:r w:rsidRPr="000674B7">
        <w:rPr>
          <w:lang w:val="en-GB"/>
        </w:rPr>
        <w:t>aggregating expressions of other works into a new expression. For inst</w:t>
      </w:r>
      <w:r w:rsidRPr="00D51A9F">
        <w:rPr>
          <w:lang w:val="en-GB"/>
        </w:rPr>
        <w: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 (F14)</w:t>
      </w:r>
    </w:p>
    <w:p w:rsidR="00FF47FE" w:rsidRPr="00D51A9F" w:rsidRDefault="00410546">
      <w:pPr>
        <w:spacing w:after="120"/>
        <w:ind w:left="1418"/>
        <w:jc w:val="both"/>
        <w:rPr>
          <w:lang w:val="en-GB"/>
        </w:rPr>
      </w:pPr>
      <w:r w:rsidRPr="00D51A9F">
        <w:rPr>
          <w:lang w:val="en-GB"/>
        </w:rPr>
        <w:t>‘La Porte de l’Enfer’ by Auguste Rodin conceived between 1880 and 1917 (F15)</w:t>
      </w:r>
    </w:p>
    <w:p w:rsidR="00FF47FE" w:rsidRPr="00D51A9F" w:rsidRDefault="00410546">
      <w:pPr>
        <w:spacing w:after="120"/>
        <w:ind w:left="1418"/>
        <w:jc w:val="both"/>
        <w:rPr>
          <w:lang w:val="en-GB"/>
        </w:rPr>
      </w:pPr>
      <w:r w:rsidRPr="00D51A9F">
        <w:rPr>
          <w:lang w:val="en-GB"/>
        </w:rPr>
        <w:t>‘Hamlet’ by William Shakespeare (F15)</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R1_is_logical_1" w:history="1">
        <w:r w:rsidRPr="00D51A9F">
          <w:rPr>
            <w:rStyle w:val="Hyperlink"/>
            <w:lang w:val="en-GB"/>
          </w:rPr>
          <w:t>R1</w:t>
        </w:r>
      </w:hyperlink>
      <w:r w:rsidRPr="00D51A9F">
        <w:rPr>
          <w:lang w:val="en-GB"/>
        </w:rPr>
        <w:t xml:space="preserve"> is logical successor of (has successor): </w:t>
      </w:r>
      <w:hyperlink w:anchor="_F1_Work_1" w:history="1">
        <w:r w:rsidRPr="00D51A9F">
          <w:rPr>
            <w:rStyle w:val="Hyperlink"/>
            <w:lang w:val="en-GB"/>
          </w:rPr>
          <w:t>F1</w:t>
        </w:r>
      </w:hyperlink>
      <w:r w:rsidRPr="00D51A9F">
        <w:rPr>
          <w:lang w:val="en-GB"/>
        </w:rPr>
        <w:t xml:space="preserve"> Work</w:t>
      </w:r>
    </w:p>
    <w:p w:rsidR="00FF47FE" w:rsidRPr="00D51A9F" w:rsidRDefault="00BF4074">
      <w:pPr>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ind w:left="1440" w:firstLine="720"/>
        <w:rPr>
          <w:lang w:val="en-GB"/>
        </w:rPr>
      </w:pP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BF4074">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BF4074">
      <w:pPr>
        <w:ind w:left="1418"/>
        <w:jc w:val="both"/>
        <w:rPr>
          <w:lang w:val="en-GB"/>
        </w:rPr>
      </w:pP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pStyle w:val="Heading6"/>
        <w:rPr>
          <w:lang w:val="en-GB"/>
        </w:rPr>
      </w:pPr>
      <w:bookmarkStart w:id="58" w:name="_F2_Expression"/>
      <w:bookmarkStart w:id="59" w:name="_Toc434681725"/>
      <w:bookmarkEnd w:id="58"/>
      <w:r w:rsidRPr="00D51A9F">
        <w:rPr>
          <w:lang w:val="en-GB"/>
        </w:rPr>
        <w:t>F2 Expression</w:t>
      </w:r>
      <w:bookmarkEnd w:id="59"/>
    </w:p>
    <w:p w:rsidR="00FF47FE" w:rsidRPr="00D51A9F" w:rsidRDefault="00410546">
      <w:pPr>
        <w:tabs>
          <w:tab w:val="left" w:pos="1418"/>
        </w:tabs>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BF4074">
      <w:pPr>
        <w:ind w:left="1418"/>
        <w:rPr>
          <w:lang w:val="en-GB"/>
        </w:rPr>
      </w:pPr>
      <w:hyperlink w:anchor="_F23_Expression_Fragment" w:history="1">
        <w:r w:rsidR="00410546" w:rsidRPr="00D51A9F">
          <w:rPr>
            <w:rStyle w:val="Hyperlink"/>
            <w:lang w:val="en-GB"/>
          </w:rPr>
          <w:t>F23</w:t>
        </w:r>
      </w:hyperlink>
      <w:r w:rsidR="00410546" w:rsidRPr="00D51A9F">
        <w:rPr>
          <w:lang w:val="en-GB"/>
        </w:rPr>
        <w:t xml:space="preserve"> Expression Fragment</w:t>
      </w:r>
    </w:p>
    <w:p w:rsidR="00FF47FE" w:rsidRPr="00D51A9F" w:rsidRDefault="00BF4074">
      <w:pPr>
        <w:ind w:left="1418"/>
        <w:rPr>
          <w:lang w:val="en-GB"/>
        </w:rPr>
      </w:pP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BF4074">
      <w:pPr>
        <w:ind w:left="1418"/>
        <w:rPr>
          <w:lang w:val="en-GB"/>
        </w:rPr>
      </w:pPr>
      <w:hyperlink w:anchor="_F35_Nomen_Use" w:history="1">
        <w:r w:rsidR="00410546" w:rsidRPr="00D51A9F">
          <w:rPr>
            <w:rStyle w:val="Hyperlink"/>
            <w:lang w:val="en-GB"/>
          </w:rPr>
          <w:t>F35</w:t>
        </w:r>
      </w:hyperlink>
      <w:r w:rsidR="00410546" w:rsidRPr="00D51A9F">
        <w:rPr>
          <w:lang w:val="en-GB"/>
        </w:rPr>
        <w:t xml:space="preserve"> Nomen Use Statement</w:t>
      </w:r>
    </w:p>
    <w:p w:rsidR="00FF47FE" w:rsidRPr="00D51A9F" w:rsidRDefault="00BF4074">
      <w:pPr>
        <w:ind w:left="1418"/>
        <w:rPr>
          <w:lang w:val="en-GB"/>
        </w:rPr>
      </w:pP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FF47FE">
      <w:pPr>
        <w:ind w:left="1418"/>
        <w:rPr>
          <w:lang w:val="en-GB"/>
        </w:rPr>
      </w:pP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w:t>
      </w:r>
      <w:r w:rsidRPr="00D51A9F">
        <w:rPr>
          <w:i/>
          <w:lang w:val="en-GB"/>
        </w:rPr>
        <w:t xml:space="preserve"> </w:t>
      </w:r>
      <w:r w:rsidRPr="00D51A9F">
        <w:rPr>
          <w:lang w:val="en-GB"/>
        </w:rPr>
        <w:t xml:space="preserve">comprises the intellectual or artistic realisations of </w:t>
      </w:r>
      <w:r w:rsidRPr="00D51A9F">
        <w:rPr>
          <w:i/>
          <w:lang w:val="en-GB"/>
        </w:rPr>
        <w:t>works</w:t>
      </w:r>
      <w:r w:rsidRPr="00D51A9F">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Pr="00D51A9F" w:rsidRDefault="00410546">
      <w:pPr>
        <w:spacing w:after="120"/>
        <w:ind w:left="1418"/>
        <w:jc w:val="both"/>
        <w:rPr>
          <w:lang w:val="en-GB"/>
        </w:rPr>
      </w:pPr>
      <w:r w:rsidRPr="00D51A9F">
        <w:rPr>
          <w:lang w:val="en-GB"/>
        </w:rPr>
        <w:t>Expressions cannot exist without a physical carrier, but do not depend on a specific physical carrier and can exist on one or more carriers simultaneously. Carriers may include human memory.</w:t>
      </w:r>
    </w:p>
    <w:p w:rsidR="00FF47FE" w:rsidRPr="00D51A9F" w:rsidRDefault="00410546">
      <w:pPr>
        <w:pStyle w:val="NormalWeb1"/>
        <w:spacing w:before="0" w:after="120"/>
        <w:ind w:left="1418"/>
        <w:jc w:val="both"/>
      </w:pPr>
      <w:r w:rsidRPr="00D51A9F">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D51A9F">
        <w:rPr>
          <w:i/>
        </w:rPr>
        <w:t>work</w:t>
      </w:r>
      <w:r w:rsidRPr="00D51A9F">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D51A9F">
        <w:rPr>
          <w:i/>
        </w:rPr>
        <w:t>expressions</w:t>
      </w:r>
      <w:r w:rsidRPr="00D51A9F">
        <w:t xml:space="preserve"> of a </w:t>
      </w:r>
      <w:r w:rsidRPr="00D51A9F">
        <w:rPr>
          <w:i/>
        </w:rPr>
        <w:t>work</w:t>
      </w:r>
      <w:r w:rsidRPr="00D51A9F">
        <w:t xml:space="preserve"> will depend to some extent on the nature of the F1 Work itself, and on the anticipated needs of users.</w:t>
      </w:r>
    </w:p>
    <w:p w:rsidR="00FF47FE" w:rsidRPr="00D51A9F" w:rsidRDefault="00410546">
      <w:pPr>
        <w:pStyle w:val="NormalWeb1"/>
        <w:spacing w:before="0" w:after="120"/>
        <w:ind w:left="1418"/>
        <w:jc w:val="both"/>
      </w:pPr>
      <w:r w:rsidRPr="00D51A9F">
        <w:t xml:space="preserve">The genre of the work may provide an indication of which features are essential to the expression. In some cases, aspects of physical form, such as typeface and page layout, are not integral to the intellectual or artistic realisation of the </w:t>
      </w:r>
      <w:r w:rsidRPr="00D51A9F">
        <w:rPr>
          <w:i/>
        </w:rPr>
        <w:t>work</w:t>
      </w:r>
      <w:r w:rsidRPr="00D51A9F">
        <w:t xml:space="preserve"> as such, and therefore are not distinctive criteria for the respective expressions. For another work, features such as layout may be essential. For instance, the author or a graphic designer may wrap a poem around an image.</w:t>
      </w:r>
    </w:p>
    <w:p w:rsidR="00FF47FE" w:rsidRPr="00D51A9F" w:rsidRDefault="00410546">
      <w:pPr>
        <w:pStyle w:val="NormalWeb1"/>
        <w:spacing w:before="0" w:after="120"/>
        <w:ind w:left="1418"/>
        <w:jc w:val="both"/>
      </w:pPr>
      <w:r w:rsidRPr="00D51A9F">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pStyle w:val="NormalWeb1"/>
        <w:spacing w:before="0" w:after="120"/>
        <w:ind w:left="1418"/>
        <w:jc w:val="both"/>
      </w:pPr>
      <w:r w:rsidRPr="00D51A9F">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Pr="00D51A9F" w:rsidRDefault="00410546">
      <w:pPr>
        <w:spacing w:after="120"/>
        <w:ind w:left="1418" w:hanging="1418"/>
        <w:jc w:val="both"/>
        <w:rPr>
          <w:lang w:val="en-GB"/>
        </w:rPr>
      </w:pPr>
      <w:r w:rsidRPr="00D51A9F">
        <w:rPr>
          <w:lang w:val="en-GB"/>
        </w:rPr>
        <w:t>Examples:</w:t>
      </w:r>
      <w:r w:rsidRPr="00D51A9F">
        <w:rPr>
          <w:lang w:val="en-GB"/>
        </w:rPr>
        <w:tab/>
        <w:t>The Italian text of Dante’s ‘Divina Commedia’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 (F22 and E33)</w:t>
      </w:r>
    </w:p>
    <w:p w:rsidR="00FF47FE" w:rsidRPr="00D51A9F" w:rsidRDefault="00410546">
      <w:pPr>
        <w:spacing w:after="120"/>
        <w:ind w:left="1418"/>
        <w:jc w:val="both"/>
        <w:rPr>
          <w:lang w:val="en-GB"/>
        </w:rPr>
      </w:pPr>
      <w:r w:rsidRPr="00D51A9F">
        <w:rPr>
          <w:lang w:val="en-GB"/>
        </w:rPr>
        <w:t>The Italian text of Dante’s ‘Inferno’ as found in the same edition (F22 and E33)</w:t>
      </w:r>
    </w:p>
    <w:p w:rsidR="00FF47FE" w:rsidRPr="00D51A9F" w:rsidRDefault="00410546">
      <w:pPr>
        <w:spacing w:after="120"/>
        <w:ind w:left="1418"/>
        <w:jc w:val="both"/>
        <w:rPr>
          <w:lang w:val="en-GB"/>
        </w:rPr>
      </w:pPr>
      <w:r w:rsidRPr="00D51A9F">
        <w:rPr>
          <w:lang w:val="en-GB"/>
        </w:rPr>
        <w:t>‘Nel mezzo del cammin di nostra vita</w:t>
      </w:r>
      <w:r w:rsidRPr="00D51A9F">
        <w:rPr>
          <w:lang w:val="en-GB"/>
        </w:rPr>
        <w:br/>
        <w:t>mi ritrovai per una selva oscura</w:t>
      </w:r>
      <w:r w:rsidRPr="00D51A9F">
        <w:rPr>
          <w:lang w:val="en-GB"/>
        </w:rPr>
        <w:br/>
        <w:t>ché la diritta via era smarrita’ [the Italian text of the first stanza of Dante’s ‘Inferno’ and ‘Divina Commedia’] (F23 and E33)</w:t>
      </w:r>
    </w:p>
    <w:p w:rsidR="00FF47FE" w:rsidRPr="00D51A9F" w:rsidRDefault="00410546">
      <w:pPr>
        <w:spacing w:after="120"/>
        <w:ind w:left="1418"/>
        <w:jc w:val="both"/>
        <w:rPr>
          <w:lang w:val="en-GB"/>
        </w:rPr>
      </w:pPr>
      <w:r w:rsidRPr="00D51A9F">
        <w:rPr>
          <w:lang w:val="en-GB"/>
        </w:rPr>
        <w:t>The signs which make up Christian Morgenstern’s ‘Fisches Nachtgesang’ [a poem consisting simply of ‘—’ and ‘</w:t>
      </w:r>
      <w:r w:rsidRPr="00D51A9F">
        <w:rPr>
          <w:szCs w:val="20"/>
          <w:lang w:val="en-GB"/>
        </w:rPr>
        <w:t>˘’</w:t>
      </w:r>
      <w:r w:rsidRPr="00D51A9F">
        <w:rPr>
          <w:lang w:val="en-GB"/>
        </w:rPr>
        <w:t xml:space="preserve"> signs, arranged in a determined combination] (F22)</w:t>
      </w:r>
    </w:p>
    <w:p w:rsidR="00FF47FE" w:rsidRPr="00D51A9F" w:rsidRDefault="00410546">
      <w:pPr>
        <w:tabs>
          <w:tab w:val="left" w:pos="1418"/>
        </w:tabs>
        <w:rPr>
          <w:szCs w:val="20"/>
          <w:lang w:val="en-GB"/>
        </w:rPr>
      </w:pPr>
      <w:r w:rsidRPr="00D51A9F">
        <w:rPr>
          <w:lang w:val="en-GB"/>
        </w:rPr>
        <w:t>Properties</w:t>
      </w:r>
      <w:r w:rsidRPr="00D51A9F">
        <w:rPr>
          <w:b/>
          <w:lang w:val="en-GB"/>
        </w:rPr>
        <w:t>:</w:t>
      </w:r>
      <w:r w:rsidRPr="00D51A9F">
        <w:rPr>
          <w:b/>
          <w:lang w:val="en-GB"/>
        </w:rPr>
        <w:tab/>
      </w:r>
      <w:hyperlink w:anchor="_R4_carriers_provided" w:history="1">
        <w:r w:rsidRPr="00D51A9F">
          <w:rPr>
            <w:rStyle w:val="Hyperlink"/>
            <w:szCs w:val="20"/>
            <w:lang w:val="en-GB"/>
          </w:rPr>
          <w:t>R4</w:t>
        </w:r>
      </w:hyperlink>
      <w:r w:rsidRPr="00D51A9F">
        <w:rPr>
          <w:szCs w:val="20"/>
          <w:lang w:val="en-GB"/>
        </w:rPr>
        <w:t xml:space="preserve"> carriers provided by (comprises carriers of): </w:t>
      </w:r>
      <w:hyperlink w:anchor="_F3_Manifestation_Product" w:history="1">
        <w:r w:rsidRPr="00D51A9F">
          <w:rPr>
            <w:rStyle w:val="Hyperlink"/>
            <w:szCs w:val="20"/>
            <w:lang w:val="en-GB"/>
          </w:rPr>
          <w:t>F3</w:t>
        </w:r>
      </w:hyperlink>
      <w:r w:rsidRPr="00D51A9F">
        <w:rPr>
          <w:szCs w:val="20"/>
          <w:lang w:val="en-GB"/>
        </w:rPr>
        <w:t xml:space="preserve"> Manifestation Product Type</w:t>
      </w:r>
    </w:p>
    <w:p w:rsidR="00FF47FE" w:rsidRPr="00D51A9F" w:rsidRDefault="00BF4074">
      <w:pPr>
        <w:ind w:left="1418" w:firstLine="11"/>
        <w:rPr>
          <w:lang w:val="en-GB"/>
        </w:rPr>
      </w:pPr>
      <w:hyperlink w:anchor="_R5_has_component" w:history="1">
        <w:r w:rsidR="00410546" w:rsidRPr="00D51A9F">
          <w:rPr>
            <w:rStyle w:val="Hyperlink"/>
            <w:lang w:val="en-GB"/>
          </w:rPr>
          <w:t>R5</w:t>
        </w:r>
      </w:hyperlink>
      <w:r w:rsidR="00410546" w:rsidRPr="00D51A9F">
        <w:rPr>
          <w:lang w:val="en-GB"/>
        </w:rPr>
        <w:t xml:space="preserve"> has component (is component of):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BF4074">
      <w:pPr>
        <w:ind w:left="1418"/>
        <w:rPr>
          <w:lang w:val="en-GB"/>
        </w:rPr>
      </w:pPr>
      <w:hyperlink w:anchor="_R15_has_fragment_" w:history="1">
        <w:r w:rsidR="00410546" w:rsidRPr="00D51A9F">
          <w:rPr>
            <w:rStyle w:val="Hyperlink"/>
            <w:lang w:val="en-GB"/>
          </w:rPr>
          <w:t>R15</w:t>
        </w:r>
      </w:hyperlink>
      <w:r w:rsidR="00410546" w:rsidRPr="00D51A9F">
        <w:rPr>
          <w:lang w:val="en-GB"/>
        </w:rPr>
        <w:t xml:space="preserve"> has fragment (is fragment of): </w:t>
      </w:r>
      <w:hyperlink w:anchor="_F21_Complex_Work" w:history="1">
        <w:r w:rsidR="00410546" w:rsidRPr="00D51A9F">
          <w:rPr>
            <w:rStyle w:val="Hyperlink"/>
            <w:lang w:val="en-GB"/>
          </w:rPr>
          <w:t>F23</w:t>
        </w:r>
      </w:hyperlink>
      <w:r w:rsidR="00410546" w:rsidRPr="00D51A9F">
        <w:rPr>
          <w:lang w:val="en-GB"/>
        </w:rPr>
        <w:t xml:space="preserve"> Expression Fragment</w:t>
      </w:r>
    </w:p>
    <w:p w:rsidR="00FF47FE" w:rsidRPr="00D51A9F" w:rsidRDefault="00BF4074">
      <w:pPr>
        <w:ind w:left="1418"/>
        <w:jc w:val="both"/>
        <w:rPr>
          <w:lang w:val="en-GB"/>
        </w:rPr>
      </w:pPr>
      <w:hyperlink w:anchor="_R41_has_representative_manifestatio" w:history="1">
        <w:r w:rsidR="00410546" w:rsidRPr="00D51A9F">
          <w:rPr>
            <w:rStyle w:val="Hyperlink"/>
            <w:lang w:val="en-GB"/>
          </w:rPr>
          <w:t>R41</w:t>
        </w:r>
      </w:hyperlink>
      <w:r w:rsidR="00410546" w:rsidRPr="00D51A9F">
        <w:rPr>
          <w:lang w:val="en-GB"/>
        </w:rPr>
        <w:t xml:space="preserve"> has representative manifestation product type (is representative manifestation product type for):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410546">
      <w:pPr>
        <w:pStyle w:val="Heading6"/>
        <w:rPr>
          <w:lang w:val="en-GB"/>
        </w:rPr>
      </w:pPr>
      <w:bookmarkStart w:id="60" w:name="_F3_Manifestation_Product"/>
      <w:bookmarkStart w:id="61" w:name="_F3_Manifestation_Product_Type"/>
      <w:bookmarkStart w:id="62" w:name="_Toc434681726"/>
      <w:bookmarkEnd w:id="60"/>
      <w:bookmarkEnd w:id="61"/>
      <w:r w:rsidRPr="00D51A9F">
        <w:rPr>
          <w:lang w:val="en-GB"/>
        </w:rPr>
        <w:t>F3 Manifestation Product Type</w:t>
      </w:r>
      <w:bookmarkEnd w:id="62"/>
    </w:p>
    <w:p w:rsidR="00FF47FE" w:rsidRPr="00D51A9F" w:rsidRDefault="00410546">
      <w:pPr>
        <w:tabs>
          <w:tab w:val="left" w:pos="1418"/>
        </w:tabs>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BF4074">
      <w:pPr>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definitions of publication products.</w:t>
      </w:r>
    </w:p>
    <w:p w:rsidR="00FF47FE" w:rsidRPr="00D51A9F" w:rsidRDefault="00410546">
      <w:pPr>
        <w:pStyle w:val="WW-BodyTextIndent3"/>
        <w:widowControl w:val="0"/>
        <w:spacing w:after="120"/>
        <w:ind w:left="1418"/>
        <w:jc w:val="both"/>
        <w:rPr>
          <w:lang w:val="en-GB"/>
        </w:rPr>
      </w:pPr>
      <w:r w:rsidRPr="00D51A9F">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Pr="00D51A9F" w:rsidRDefault="00410546">
      <w:pPr>
        <w:pStyle w:val="WW-NormalWeb"/>
        <w:spacing w:before="0" w:after="120"/>
        <w:ind w:left="1440"/>
        <w:jc w:val="both"/>
      </w:pPr>
      <w:r w:rsidRPr="00D51A9F">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Pr="00D51A9F" w:rsidRDefault="00410546">
      <w:pPr>
        <w:spacing w:after="120"/>
        <w:ind w:left="1418" w:hanging="1418"/>
        <w:jc w:val="both"/>
        <w:rPr>
          <w:lang w:val="en-GB"/>
        </w:rPr>
      </w:pPr>
      <w:r w:rsidRPr="00D51A9F">
        <w:rPr>
          <w:lang w:val="en-GB"/>
        </w:rPr>
        <w:t>Examples:</w:t>
      </w:r>
      <w:r w:rsidRPr="00D51A9F">
        <w:rPr>
          <w:lang w:val="en-GB"/>
        </w:rPr>
        <w:tab/>
        <w:t>The publication product containing the text entitled ‘Harmonie universelle’ (authored by the person named ‘Marin Mersenne’), issued in 1636 in Paris by the publisher named ‘Sébastien Cramoisy’</w:t>
      </w:r>
    </w:p>
    <w:p w:rsidR="00FF47FE" w:rsidRPr="00D51A9F" w:rsidRDefault="00410546">
      <w:pPr>
        <w:spacing w:after="120"/>
        <w:ind w:left="1418"/>
        <w:jc w:val="both"/>
        <w:rPr>
          <w:lang w:val="en-GB"/>
        </w:rPr>
      </w:pPr>
      <w:r w:rsidRPr="00D51A9F">
        <w:rPr>
          <w:lang w:val="en-GB"/>
        </w:rPr>
        <w:t>The publication product containing a modern reprint of Marin Mersenne’s ‘Harmonie universelle’, issued in 1986 in Paris by the publisher named ‘Les éditions du CNRS’, and identified by ISBN ‘2-222-00835-2’</w:t>
      </w:r>
    </w:p>
    <w:p w:rsidR="00FF47FE" w:rsidRPr="00D51A9F" w:rsidRDefault="00410546">
      <w:pPr>
        <w:spacing w:after="120"/>
        <w:ind w:left="1418"/>
        <w:jc w:val="both"/>
        <w:rPr>
          <w:lang w:val="en-GB"/>
        </w:rPr>
      </w:pPr>
      <w:r w:rsidRPr="00D51A9F">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Pr="00D51A9F" w:rsidRDefault="00410546">
      <w:pPr>
        <w:spacing w:after="120"/>
        <w:ind w:left="1418"/>
        <w:jc w:val="both"/>
        <w:rPr>
          <w:lang w:val="en-GB"/>
        </w:rPr>
      </w:pPr>
      <w:r w:rsidRPr="00D51A9F">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Pr="00D51A9F" w:rsidRDefault="00410546">
      <w:pPr>
        <w:spacing w:after="120"/>
        <w:ind w:left="1418"/>
        <w:jc w:val="both"/>
        <w:rPr>
          <w:i/>
          <w:lang w:val="en-GB"/>
        </w:rPr>
      </w:pPr>
      <w:r w:rsidRPr="00D51A9F">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sidRPr="00D51A9F">
        <w:rPr>
          <w:i/>
          <w:lang w:val="en-GB"/>
        </w:rPr>
        <w:t>(Note: the four question marks within parentheses belong to the title itself)</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rsidR="00FF47FE" w:rsidRPr="00D51A9F" w:rsidRDefault="00BF4074">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rsidR="00FF47FE" w:rsidRPr="00D51A9F" w:rsidRDefault="00BF4074">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rsidR="00FF47FE" w:rsidRPr="00D51A9F" w:rsidRDefault="00BF4074">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BF4074">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rsidR="00FF47FE" w:rsidRPr="00D51A9F" w:rsidRDefault="00BF4074">
      <w:pPr>
        <w:ind w:left="1418"/>
        <w:rPr>
          <w:lang w:val="en-GB"/>
        </w:rPr>
      </w:pPr>
      <w:hyperlink w:anchor="_CLP104_subject_to" w:history="1">
        <w:r w:rsidR="00410546" w:rsidRPr="00D51A9F">
          <w:rPr>
            <w:rStyle w:val="Hyperlink"/>
            <w:lang w:val="en-GB"/>
          </w:rPr>
          <w:t>CLP104</w:t>
        </w:r>
      </w:hyperlink>
      <w:r w:rsidR="00410546" w:rsidRPr="00D51A9F">
        <w:rPr>
          <w:lang w:val="en-GB"/>
        </w:rPr>
        <w:t xml:space="preserve"> subject to (applies to): </w:t>
      </w: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BF4074">
      <w:pPr>
        <w:ind w:left="1418"/>
        <w:rPr>
          <w:lang w:val="en-GB"/>
        </w:rPr>
      </w:pPr>
      <w:hyperlink w:anchor="_CLP105_right_held" w:history="1">
        <w:r w:rsidR="00410546" w:rsidRPr="00D51A9F">
          <w:rPr>
            <w:rStyle w:val="Hyperlink"/>
            <w:lang w:val="en-GB"/>
          </w:rPr>
          <w:t>CLP105</w:t>
        </w:r>
      </w:hyperlink>
      <w:r w:rsidR="00410546" w:rsidRPr="00D51A9F">
        <w:rPr>
          <w:lang w:val="en-GB"/>
        </w:rPr>
        <w:t xml:space="preserve"> right held by (right on): </w:t>
      </w:r>
      <w:hyperlink w:anchor="_E39_Actor_" w:history="1">
        <w:r w:rsidR="00410546" w:rsidRPr="00D51A9F">
          <w:rPr>
            <w:rStyle w:val="Hyperlink"/>
            <w:lang w:val="en-GB"/>
          </w:rPr>
          <w:t>E39</w:t>
        </w:r>
      </w:hyperlink>
      <w:r w:rsidR="00410546" w:rsidRPr="00D51A9F">
        <w:rPr>
          <w:lang w:val="en-GB"/>
        </w:rPr>
        <w:t xml:space="preserve"> Actor</w:t>
      </w:r>
    </w:p>
    <w:p w:rsidR="00FF47FE" w:rsidRPr="00D51A9F" w:rsidRDefault="00BF4074">
      <w:pPr>
        <w:ind w:left="1418"/>
        <w:rPr>
          <w:lang w:val="en-GB"/>
        </w:rPr>
      </w:pPr>
      <w:hyperlink w:anchor="_CLR6_should_carry" w:history="1">
        <w:r w:rsidR="00410546" w:rsidRPr="00D51A9F">
          <w:rPr>
            <w:rStyle w:val="Hyperlink"/>
            <w:lang w:val="en-GB"/>
          </w:rPr>
          <w:t>CLR6</w:t>
        </w:r>
      </w:hyperlink>
      <w:r w:rsidR="00410546" w:rsidRPr="00D51A9F">
        <w:rPr>
          <w:lang w:val="en-GB"/>
        </w:rPr>
        <w:t xml:space="preserve"> should carry </w:t>
      </w:r>
      <w:r w:rsidR="00410546" w:rsidRPr="00D51A9F">
        <w:rPr>
          <w:szCs w:val="20"/>
          <w:lang w:val="en-GB"/>
        </w:rPr>
        <w:t>(should be carried by):</w:t>
      </w:r>
      <w:r w:rsidR="00410546" w:rsidRPr="00D51A9F">
        <w:rPr>
          <w:lang w:val="en-GB"/>
        </w:rPr>
        <w:t xml:space="preserve">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63" w:name="_F4_Manifestation_–_Singleton"/>
      <w:bookmarkStart w:id="64" w:name="_F4_Manifestation_Singleton"/>
      <w:bookmarkStart w:id="65" w:name="_Toc434681727"/>
      <w:bookmarkEnd w:id="63"/>
      <w:bookmarkEnd w:id="64"/>
      <w:r w:rsidRPr="00D51A9F">
        <w:rPr>
          <w:lang w:val="en-GB"/>
        </w:rPr>
        <w:t>F4 Manifestation Singleton</w:t>
      </w:r>
      <w:bookmarkEnd w:id="65"/>
    </w:p>
    <w:p w:rsidR="00FF47FE" w:rsidRPr="00D51A9F" w:rsidRDefault="00410546">
      <w:pPr>
        <w:tabs>
          <w:tab w:val="left" w:pos="1418"/>
        </w:tabs>
        <w:rPr>
          <w:lang w:val="en-GB"/>
        </w:rPr>
      </w:pPr>
      <w:r w:rsidRPr="00D51A9F">
        <w:rPr>
          <w:lang w:val="en-GB"/>
        </w:rPr>
        <w:t>Subclass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Pr="00D51A9F" w:rsidRDefault="00410546">
      <w:pPr>
        <w:tabs>
          <w:tab w:val="left" w:pos="1418"/>
        </w:tabs>
        <w:spacing w:after="120"/>
        <w:jc w:val="both"/>
        <w:rPr>
          <w:lang w:val="en-GB"/>
        </w:rPr>
      </w:pPr>
      <w:r w:rsidRPr="00D51A9F">
        <w:rPr>
          <w:lang w:val="en-GB"/>
        </w:rPr>
        <w:lastRenderedPageBreak/>
        <w:t>Examples:</w:t>
      </w:r>
      <w:r w:rsidRPr="00D51A9F">
        <w:rPr>
          <w:lang w:val="en-GB"/>
        </w:rPr>
        <w:tab/>
        <w:t>The manuscript known as ‘The Book of Kells’</w:t>
      </w:r>
    </w:p>
    <w:p w:rsidR="00FF47FE" w:rsidRPr="00D51A9F" w:rsidRDefault="00410546">
      <w:pPr>
        <w:spacing w:after="120"/>
        <w:ind w:left="1418"/>
        <w:jc w:val="both"/>
        <w:rPr>
          <w:lang w:val="en-GB"/>
        </w:rPr>
      </w:pPr>
      <w:r w:rsidRPr="00D51A9F">
        <w:rPr>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D51A9F">
        <w:rPr>
          <w:vertAlign w:val="superscript"/>
          <w:lang w:val="en-GB"/>
        </w:rPr>
        <w:t>th</w:t>
      </w:r>
      <w:r w:rsidRPr="00D51A9F">
        <w:rPr>
          <w:lang w:val="en-GB"/>
        </w:rPr>
        <w:t xml:space="preserve"> century as a manuscript addition to Mersenne’s copy, held in Paris by the Library of the Conservatoire national des arts et métiers]</w:t>
      </w:r>
    </w:p>
    <w:p w:rsidR="00FF47FE" w:rsidRPr="00D51A9F" w:rsidRDefault="00410546">
      <w:pPr>
        <w:spacing w:after="120"/>
        <w:ind w:left="1418"/>
        <w:jc w:val="both"/>
        <w:rPr>
          <w:lang w:val="en-GB"/>
        </w:rPr>
      </w:pPr>
      <w:r w:rsidRPr="00D51A9F">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Pr="00D51A9F" w:rsidRDefault="00410546">
      <w:pPr>
        <w:tabs>
          <w:tab w:val="left" w:pos="1418"/>
        </w:tabs>
        <w:ind w:left="1418" w:hanging="1418"/>
        <w:jc w:val="both"/>
        <w:rPr>
          <w:lang w:val="en-GB"/>
        </w:rPr>
      </w:pPr>
      <w:bookmarkStart w:id="66" w:name="_F5_Item"/>
      <w:bookmarkEnd w:id="66"/>
      <w:r w:rsidRPr="00D51A9F">
        <w:rPr>
          <w:lang w:val="en-GB"/>
        </w:rPr>
        <w:t>Properties:</w:t>
      </w:r>
      <w:r w:rsidRPr="00D51A9F">
        <w:rPr>
          <w:lang w:val="en-GB"/>
        </w:rPr>
        <w:tab/>
      </w:r>
      <w:hyperlink w:anchor="_R42_is_representative_1" w:history="1">
        <w:r w:rsidRPr="00D51A9F">
          <w:rPr>
            <w:rStyle w:val="Hyperlink"/>
            <w:lang w:val="en-GB"/>
          </w:rPr>
          <w:t>R42</w:t>
        </w:r>
      </w:hyperlink>
      <w:r w:rsidRPr="00D51A9F">
        <w:rPr>
          <w:lang w:val="en-GB"/>
        </w:rPr>
        <w:t xml:space="preserve"> is representative manifestation singleton for (has representative manifestation singleton):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Heading6"/>
        <w:rPr>
          <w:lang w:val="en-GB"/>
        </w:rPr>
      </w:pPr>
      <w:bookmarkStart w:id="67" w:name="_F5_Item_1"/>
      <w:bookmarkStart w:id="68" w:name="_Toc434681728"/>
      <w:bookmarkEnd w:id="67"/>
      <w:r w:rsidRPr="00D51A9F">
        <w:rPr>
          <w:lang w:val="en-GB"/>
        </w:rPr>
        <w:t>F5 Item</w:t>
      </w:r>
      <w:bookmarkEnd w:id="68"/>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w:t>
      </w:r>
      <w:r w:rsidR="00A047C1">
        <w:rPr>
          <w:lang w:val="en-GB"/>
        </w:rPr>
        <w:t>s</w:t>
      </w:r>
      <w:r w:rsidRPr="00D51A9F">
        <w:rPr>
          <w:lang w:val="en-GB"/>
        </w:rPr>
        <w:t>ed Information Carrier</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(printed books, scores, CDs, DVDs, CD-ROMS, etc.) that carry a F24 Publication Expression and were produced by an industrial process involving an F3 Manifestation Product Type.</w:t>
      </w:r>
    </w:p>
    <w:p w:rsidR="00FF47FE" w:rsidRPr="00D51A9F" w:rsidRDefault="00410546">
      <w:pPr>
        <w:spacing w:after="120"/>
        <w:ind w:left="1418" w:hanging="1418"/>
        <w:jc w:val="both"/>
        <w:rPr>
          <w:lang w:val="en-GB"/>
        </w:rPr>
      </w:pPr>
      <w:r w:rsidRPr="00D51A9F">
        <w:rPr>
          <w:lang w:val="en-GB"/>
        </w:rPr>
        <w:t>Examples:</w:t>
      </w:r>
      <w:r w:rsidRPr="00D51A9F">
        <w:rPr>
          <w:lang w:val="en-GB"/>
        </w:rPr>
        <w:tab/>
        <w:t>Marin Mersenne’s personal copy of his own ‘Harmonie universelle’ without any manuscript addition and without Charles Racquet’s manuscript score, as a mere witness of the 1</w:t>
      </w:r>
      <w:r w:rsidRPr="00D51A9F">
        <w:rPr>
          <w:vertAlign w:val="superscript"/>
          <w:lang w:val="en-GB"/>
        </w:rPr>
        <w:t>st</w:t>
      </w:r>
      <w:r w:rsidRPr="00D51A9F">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Pr="00D51A9F" w:rsidRDefault="00410546">
      <w:pPr>
        <w:spacing w:after="120"/>
        <w:ind w:left="1418"/>
        <w:jc w:val="both"/>
        <w:rPr>
          <w:lang w:val="en-GB"/>
        </w:rPr>
      </w:pPr>
      <w:r w:rsidRPr="00D51A9F">
        <w:rPr>
          <w:lang w:val="en-GB"/>
        </w:rPr>
        <w:t>Any other copy of the original edition of Marin Mersenne’s ‘Harmonie universelle’, Paris, 1636</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w:t>
      </w:r>
    </w:p>
    <w:p w:rsidR="00FF47FE" w:rsidRPr="00D51A9F" w:rsidRDefault="00410546">
      <w:pPr>
        <w:tabs>
          <w:tab w:val="left" w:pos="1418"/>
        </w:tabs>
        <w:rPr>
          <w:lang w:val="en-GB"/>
        </w:rPr>
      </w:pPr>
      <w:r w:rsidRPr="00D51A9F">
        <w:rPr>
          <w:bCs/>
          <w:lang w:val="en-GB"/>
        </w:rPr>
        <w:t>Properties:</w:t>
      </w:r>
      <w:r w:rsidRPr="00D51A9F">
        <w:rPr>
          <w:bCs/>
          <w:lang w:val="en-GB"/>
        </w:rPr>
        <w:tab/>
      </w:r>
      <w:hyperlink w:anchor="_R7_is_example" w:history="1">
        <w:r w:rsidRPr="00D51A9F">
          <w:rPr>
            <w:rStyle w:val="Hyperlink"/>
            <w:lang w:val="en-GB"/>
          </w:rPr>
          <w:t>R7</w:t>
        </w:r>
      </w:hyperlink>
      <w:r w:rsidRPr="00D51A9F">
        <w:rPr>
          <w:lang w:val="en-GB"/>
        </w:rPr>
        <w:t xml:space="preserve"> is example of (has example)</w:t>
      </w:r>
      <w:r w:rsidRPr="00D51A9F">
        <w:rPr>
          <w:szCs w:val="20"/>
          <w:lang w:val="en-GB"/>
        </w:rPr>
        <w:t>:</w:t>
      </w:r>
      <w:r w:rsidRPr="00D51A9F">
        <w:rPr>
          <w:lang w:val="en-GB"/>
        </w:rPr>
        <w:t xml:space="preserve">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pStyle w:val="Heading6"/>
        <w:rPr>
          <w:lang w:val="en-GB"/>
        </w:rPr>
      </w:pPr>
      <w:bookmarkStart w:id="69" w:name="_F7_Corporate_Body"/>
      <w:bookmarkStart w:id="70" w:name="_Toc434681729"/>
      <w:bookmarkEnd w:id="69"/>
      <w:r w:rsidRPr="00D51A9F">
        <w:rPr>
          <w:lang w:val="en-GB"/>
        </w:rPr>
        <w:t>F6 Concept</w:t>
      </w:r>
      <w:bookmarkEnd w:id="70"/>
    </w:p>
    <w:p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WW-BodyTextIndent3"/>
        <w:widowControl w:val="0"/>
        <w:spacing w:after="120"/>
        <w:ind w:left="1418"/>
        <w:jc w:val="both"/>
        <w:rPr>
          <w:i/>
          <w:szCs w:val="20"/>
          <w:lang w:val="en-GB"/>
        </w:rPr>
      </w:pPr>
      <w:r w:rsidRPr="00D51A9F">
        <w:rPr>
          <w:lang w:val="en-GB"/>
        </w:rPr>
        <w:t>They cannot be destroyed. They exist as long as they can be found on at least one carrier or in at 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rsidR="00FF47FE" w:rsidRPr="00D51A9F" w:rsidRDefault="00410546">
      <w:pPr>
        <w:spacing w:after="120"/>
        <w:ind w:left="1418"/>
        <w:jc w:val="both"/>
        <w:rPr>
          <w:lang w:val="en-GB"/>
        </w:rPr>
      </w:pPr>
      <w:r w:rsidRPr="00D51A9F">
        <w:rPr>
          <w:lang w:val="en-GB"/>
        </w:rPr>
        <w:lastRenderedPageBreak/>
        <w:t>Cultural history of Wales</w:t>
      </w:r>
    </w:p>
    <w:p w:rsidR="00FF47FE" w:rsidRPr="00D51A9F" w:rsidRDefault="00410546">
      <w:pPr>
        <w:spacing w:after="120"/>
        <w:ind w:left="1418"/>
        <w:jc w:val="both"/>
        <w:rPr>
          <w:lang w:val="en-GB"/>
        </w:rPr>
      </w:pPr>
      <w:r w:rsidRPr="00D51A9F">
        <w:rPr>
          <w:lang w:val="en-GB"/>
        </w:rPr>
        <w:t>The appreciation of Victor Hugo’s works in Germany between 1870 and 1914</w:t>
      </w:r>
    </w:p>
    <w:p w:rsidR="00FF47FE" w:rsidRPr="00D51A9F" w:rsidRDefault="00410546">
      <w:pPr>
        <w:pStyle w:val="Heading6"/>
        <w:rPr>
          <w:lang w:val="en-GB"/>
        </w:rPr>
      </w:pPr>
      <w:bookmarkStart w:id="71" w:name="_Toc434681730"/>
      <w:r w:rsidRPr="00D51A9F">
        <w:rPr>
          <w:lang w:val="en-GB"/>
        </w:rPr>
        <w:t>F7 Object</w:t>
      </w:r>
      <w:bookmarkEnd w:id="71"/>
    </w:p>
    <w:p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rsidR="00FF47FE" w:rsidRPr="00D51A9F" w:rsidRDefault="00410546">
      <w:pPr>
        <w:spacing w:after="120"/>
        <w:ind w:left="1418"/>
        <w:rPr>
          <w:i/>
          <w:szCs w:val="20"/>
          <w:lang w:val="en-GB"/>
        </w:rPr>
      </w:pPr>
      <w:r w:rsidRPr="00D51A9F">
        <w:rPr>
          <w:i/>
          <w:szCs w:val="20"/>
          <w:lang w:val="en-GB"/>
        </w:rPr>
        <w:t>Apollo 11</w:t>
      </w:r>
    </w:p>
    <w:p w:rsidR="00FF47FE" w:rsidRPr="00D51A9F" w:rsidRDefault="00410546">
      <w:pPr>
        <w:spacing w:after="120"/>
        <w:ind w:left="1418"/>
        <w:rPr>
          <w:szCs w:val="20"/>
          <w:lang w:val="en-GB"/>
        </w:rPr>
      </w:pPr>
      <w:r w:rsidRPr="00D51A9F">
        <w:rPr>
          <w:szCs w:val="20"/>
          <w:lang w:val="en-GB"/>
        </w:rPr>
        <w:t>The Eiffel Tower</w:t>
      </w:r>
    </w:p>
    <w:p w:rsidR="00FF47FE" w:rsidRPr="00D51A9F" w:rsidRDefault="00410546">
      <w:pPr>
        <w:pStyle w:val="Heading6"/>
        <w:rPr>
          <w:lang w:val="en-GB"/>
        </w:rPr>
      </w:pPr>
      <w:bookmarkStart w:id="72" w:name="_F8_Person"/>
      <w:bookmarkStart w:id="73" w:name="_Toc434681731"/>
      <w:bookmarkEnd w:id="72"/>
      <w:r w:rsidRPr="00D51A9F">
        <w:rPr>
          <w:lang w:val="en-GB"/>
        </w:rPr>
        <w:t>F8 Event</w:t>
      </w:r>
      <w:bookmarkEnd w:id="73"/>
    </w:p>
    <w:p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ind w:left="1418"/>
        <w:jc w:val="both"/>
        <w:rPr>
          <w:i/>
          <w:lang w:val="en-GB"/>
        </w:rPr>
      </w:pPr>
      <w:r w:rsidRPr="00D51A9F">
        <w:rPr>
          <w:i/>
          <w:lang w:val="en-GB"/>
        </w:rPr>
        <w:t>[This is the Scope note for E4 Period in CIDOC CRM version 5.0.1]</w:t>
      </w:r>
    </w:p>
    <w:p w:rsidR="00FF47FE" w:rsidRPr="00D51A9F" w:rsidRDefault="00410546">
      <w:pPr>
        <w:spacing w:after="120"/>
        <w:ind w:left="1418"/>
        <w:jc w:val="both"/>
        <w:rPr>
          <w:lang w:val="en-GB"/>
        </w:rPr>
      </w:pPr>
      <w:r w:rsidRPr="00D51A9F">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rsidR="00FF47FE" w:rsidRPr="00D51A9F" w:rsidRDefault="00410546">
      <w:pPr>
        <w:spacing w:after="120"/>
        <w:ind w:left="1418"/>
        <w:jc w:val="both"/>
        <w:rPr>
          <w:lang w:val="en-GB"/>
        </w:rPr>
      </w:pPr>
      <w:r w:rsidRPr="00D51A9F">
        <w:rPr>
          <w:lang w:val="en-GB"/>
        </w:rPr>
        <w:lastRenderedPageBreak/>
        <w:t>Having the initial idea that eventually resulted in the existence of the opera entitled ‘Der fliegende Holländer’ (F27)</w:t>
      </w:r>
    </w:p>
    <w:p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w:t>
      </w:r>
      <w:r w:rsidR="00DB5ACA">
        <w:rPr>
          <w:lang w:val="en-GB"/>
        </w:rPr>
        <w:t>controlled access point</w:t>
      </w:r>
      <w:r w:rsidRPr="00D51A9F">
        <w:rPr>
          <w:lang w:val="en-GB"/>
        </w:rPr>
        <w:t xml:space="preserve"> that was thereafter consistently used to refer unambiguously to that symphony everywhere in the Library of Congress’s catalogue (F40)</w:t>
      </w:r>
    </w:p>
    <w:p w:rsidR="00FF47FE" w:rsidRPr="00D51A9F" w:rsidRDefault="00410546">
      <w:pPr>
        <w:pStyle w:val="Heading6"/>
        <w:rPr>
          <w:lang w:val="en-GB"/>
        </w:rPr>
      </w:pPr>
      <w:bookmarkStart w:id="74" w:name="_Toc434681732"/>
      <w:r w:rsidRPr="00D51A9F">
        <w:rPr>
          <w:lang w:val="en-GB"/>
        </w:rPr>
        <w:t>F9 Place</w:t>
      </w:r>
      <w:bookmarkEnd w:id="74"/>
    </w:p>
    <w:p w:rsidR="00FF47FE" w:rsidRPr="00D51A9F" w:rsidRDefault="00410546">
      <w:pPr>
        <w:tabs>
          <w:tab w:val="left" w:pos="1418"/>
        </w:tabs>
        <w:rPr>
          <w:lang w:val="en-GB"/>
        </w:rPr>
      </w:pPr>
      <w:r w:rsidRPr="00D51A9F">
        <w:rPr>
          <w:lang w:val="en-GB"/>
        </w:rPr>
        <w:t>Equal to:</w:t>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 xml:space="preserve">This class comprises extents in space, in particular on the surface of the </w:t>
      </w:r>
      <w:r w:rsidR="00730298">
        <w:rPr>
          <w:szCs w:val="20"/>
          <w:lang w:val="en-GB"/>
        </w:rPr>
        <w:t>E</w:t>
      </w:r>
      <w:r w:rsidRPr="00D51A9F">
        <w:rPr>
          <w:szCs w:val="20"/>
          <w:lang w:val="en-GB"/>
        </w:rPr>
        <w:t>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18"/>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spacing w:after="120"/>
        <w:ind w:left="1418"/>
        <w:jc w:val="both"/>
        <w:rPr>
          <w:i/>
          <w:szCs w:val="20"/>
          <w:lang w:val="en-GB"/>
        </w:rPr>
      </w:pPr>
      <w:r w:rsidRPr="00D51A9F">
        <w:rPr>
          <w:szCs w:val="20"/>
          <w:lang w:val="en-GB"/>
        </w:rPr>
        <w:t>Any object can serve as a frame of reference for E53 Place determination. The model foresees the notion of a section of an E19 Physical Object as a valid E53 Place determination.</w:t>
      </w:r>
      <w:r w:rsidRPr="00D51A9F">
        <w:rPr>
          <w:i/>
          <w:szCs w:val="20"/>
          <w:lang w:val="en-GB"/>
        </w:rPr>
        <w:t xml:space="preserve"> [Scope Note for E53 Place in CIDOC CRM version 5.0.1]</w:t>
      </w:r>
    </w:p>
    <w:p w:rsidR="00FF47FE" w:rsidRPr="00D51A9F" w:rsidRDefault="00410546">
      <w:pPr>
        <w:widowControl/>
        <w:spacing w:after="120"/>
        <w:ind w:left="1418"/>
        <w:jc w:val="both"/>
        <w:rPr>
          <w:szCs w:val="20"/>
          <w:lang w:val="en-GB"/>
        </w:rPr>
      </w:pPr>
      <w:r w:rsidRPr="00D51A9F">
        <w:rPr>
          <w:szCs w:val="20"/>
          <w:lang w:val="en-GB"/>
        </w:rPr>
        <w:t>Note that Places may be determined by the location of historical or contemporary objects, geographic features, events or geo-political units.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area referred to as ‘Lutèce’</w:t>
      </w:r>
    </w:p>
    <w:p w:rsidR="00FF47FE" w:rsidRPr="00D51A9F" w:rsidRDefault="00410546">
      <w:pPr>
        <w:spacing w:after="120"/>
        <w:ind w:left="1418"/>
        <w:jc w:val="both"/>
        <w:rPr>
          <w:lang w:val="en-GB"/>
        </w:rPr>
      </w:pPr>
      <w:r w:rsidRPr="00D51A9F">
        <w:rPr>
          <w:lang w:val="en-GB"/>
        </w:rPr>
        <w:t>The area referred to as ‘verso of the title page of the Library of Congress’s copy of the 1</w:t>
      </w:r>
      <w:r w:rsidRPr="00D51A9F">
        <w:rPr>
          <w:vertAlign w:val="superscript"/>
          <w:lang w:val="en-GB"/>
        </w:rPr>
        <w:t>st</w:t>
      </w:r>
      <w:r w:rsidRPr="00D51A9F">
        <w:rPr>
          <w:lang w:val="en-GB"/>
        </w:rPr>
        <w:t xml:space="preserve"> edition of the novel entitled ‘Da Vinci Code’’</w:t>
      </w:r>
    </w:p>
    <w:p w:rsidR="00FF47FE" w:rsidRPr="00D51A9F" w:rsidRDefault="00410546">
      <w:pPr>
        <w:pStyle w:val="Heading6"/>
        <w:rPr>
          <w:lang w:val="en-GB"/>
        </w:rPr>
      </w:pPr>
      <w:bookmarkStart w:id="75" w:name="_Toc434681733"/>
      <w:r w:rsidRPr="00D51A9F">
        <w:rPr>
          <w:lang w:val="en-GB"/>
        </w:rPr>
        <w:t>F10 Person</w:t>
      </w:r>
      <w:bookmarkEnd w:id="75"/>
    </w:p>
    <w:p w:rsidR="00FF47FE" w:rsidRPr="00D51A9F" w:rsidRDefault="00410546">
      <w:pPr>
        <w:tabs>
          <w:tab w:val="left" w:pos="1418"/>
        </w:tabs>
        <w:rPr>
          <w:lang w:val="en-GB"/>
        </w:rPr>
      </w:pPr>
      <w:r w:rsidRPr="00D51A9F">
        <w:rPr>
          <w:lang w:val="en-GB"/>
        </w:rPr>
        <w:t>Equal to:</w:t>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Margaret Atwood</w:t>
      </w:r>
    </w:p>
    <w:p w:rsidR="00FF47FE" w:rsidRPr="00D51A9F" w:rsidRDefault="00410546">
      <w:pPr>
        <w:spacing w:after="120"/>
        <w:ind w:left="720" w:firstLine="720"/>
        <w:jc w:val="both"/>
        <w:rPr>
          <w:lang w:val="en-GB"/>
        </w:rPr>
      </w:pPr>
      <w:r w:rsidRPr="00D51A9F">
        <w:rPr>
          <w:lang w:val="en-GB"/>
        </w:rPr>
        <w:t>Hans Christian Andersen</w:t>
      </w:r>
    </w:p>
    <w:p w:rsidR="00FF47FE" w:rsidRPr="00D51A9F" w:rsidRDefault="00410546">
      <w:pPr>
        <w:spacing w:after="120"/>
        <w:ind w:left="720" w:firstLine="720"/>
        <w:jc w:val="both"/>
        <w:rPr>
          <w:lang w:val="en-GB"/>
        </w:rPr>
      </w:pPr>
      <w:r w:rsidRPr="00D51A9F">
        <w:rPr>
          <w:lang w:val="en-GB"/>
        </w:rPr>
        <w:t>Queen Victoria</w:t>
      </w:r>
    </w:p>
    <w:p w:rsidR="00FF47FE" w:rsidRPr="00D51A9F" w:rsidRDefault="00410546">
      <w:pPr>
        <w:pStyle w:val="Heading6"/>
        <w:rPr>
          <w:lang w:val="en-GB"/>
        </w:rPr>
      </w:pPr>
      <w:bookmarkStart w:id="76" w:name="_F11_Corporate_Body"/>
      <w:bookmarkStart w:id="77" w:name="_Toc434681734"/>
      <w:bookmarkEnd w:id="76"/>
      <w:r w:rsidRPr="00D51A9F">
        <w:rPr>
          <w:lang w:val="en-GB"/>
        </w:rPr>
        <w:lastRenderedPageBreak/>
        <w:t>F11 Corporate Body</w:t>
      </w:r>
      <w:bookmarkEnd w:id="77"/>
    </w:p>
    <w:p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rsidR="00FF47FE" w:rsidRPr="00D51A9F" w:rsidRDefault="00410546">
      <w:pPr>
        <w:spacing w:after="120"/>
        <w:ind w:left="1418"/>
        <w:rPr>
          <w:lang w:val="en-GB"/>
        </w:rPr>
      </w:pPr>
      <w:r w:rsidRPr="00D51A9F">
        <w:rPr>
          <w:lang w:val="en-GB"/>
        </w:rPr>
        <w:t>The British Library</w:t>
      </w:r>
    </w:p>
    <w:p w:rsidR="00FF47FE" w:rsidRPr="00D51A9F" w:rsidRDefault="00410546">
      <w:pPr>
        <w:spacing w:after="120"/>
        <w:ind w:left="1418"/>
        <w:rPr>
          <w:lang w:val="en-GB"/>
        </w:rPr>
      </w:pPr>
      <w:r w:rsidRPr="00D51A9F">
        <w:rPr>
          <w:lang w:val="en-GB"/>
        </w:rPr>
        <w:t>The Jackson Five</w:t>
      </w:r>
    </w:p>
    <w:p w:rsidR="00FF47FE" w:rsidRPr="00D51A9F" w:rsidRDefault="00410546">
      <w:pPr>
        <w:spacing w:after="120"/>
        <w:ind w:left="1418"/>
        <w:rPr>
          <w:lang w:val="en-GB"/>
        </w:rPr>
      </w:pPr>
      <w:r w:rsidRPr="00D51A9F">
        <w:rPr>
          <w:lang w:val="en-GB"/>
        </w:rPr>
        <w:t>The Regional Municipality of Ottawa-Carleton</w:t>
      </w:r>
    </w:p>
    <w:p w:rsidR="00FF47FE" w:rsidRPr="00D51A9F" w:rsidRDefault="00410546">
      <w:pPr>
        <w:spacing w:after="120"/>
        <w:ind w:left="1418"/>
        <w:rPr>
          <w:lang w:val="en-GB"/>
        </w:rPr>
      </w:pPr>
      <w:r w:rsidRPr="00D51A9F">
        <w:rPr>
          <w:lang w:val="en-GB"/>
        </w:rPr>
        <w:t>Symposium on Glaucoma</w:t>
      </w:r>
    </w:p>
    <w:p w:rsidR="00FF47FE" w:rsidRPr="00D51A9F" w:rsidRDefault="00410546">
      <w:pPr>
        <w:pStyle w:val="Heading6"/>
        <w:rPr>
          <w:lang w:val="en-GB"/>
        </w:rPr>
      </w:pPr>
      <w:bookmarkStart w:id="78" w:name="_F13_Name"/>
      <w:bookmarkStart w:id="79" w:name="_F12_Name"/>
      <w:bookmarkStart w:id="80" w:name="_F12_Nomen"/>
      <w:bookmarkStart w:id="81" w:name="_Toc434681735"/>
      <w:bookmarkEnd w:id="78"/>
      <w:bookmarkEnd w:id="79"/>
      <w:bookmarkEnd w:id="80"/>
      <w:r w:rsidRPr="00D51A9F">
        <w:rPr>
          <w:lang w:val="en-GB"/>
        </w:rPr>
        <w:t>F12 Nomen</w:t>
      </w:r>
      <w:bookmarkEnd w:id="81"/>
    </w:p>
    <w:p w:rsidR="00FF47FE" w:rsidRPr="00D51A9F" w:rsidRDefault="00410546">
      <w:pPr>
        <w:tabs>
          <w:tab w:val="left" w:pos="1418"/>
        </w:tabs>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Pr="00D51A9F" w:rsidRDefault="00410546">
      <w:pPr>
        <w:spacing w:before="120" w:after="120"/>
        <w:ind w:left="1418" w:hanging="1418"/>
        <w:jc w:val="both"/>
        <w:rPr>
          <w:rFonts w:eastAsia="MS Hei"/>
          <w:lang w:val="en-GB"/>
        </w:rPr>
      </w:pPr>
      <w:r w:rsidRPr="00D51A9F">
        <w:rPr>
          <w:lang w:val="en-GB"/>
        </w:rPr>
        <w:t>Examples:</w:t>
      </w:r>
      <w:r w:rsidRPr="00D51A9F">
        <w:rPr>
          <w:lang w:val="en-GB"/>
        </w:rPr>
        <w:tab/>
      </w:r>
      <w:r w:rsidRPr="00D51A9F">
        <w:rPr>
          <w:rFonts w:ascii="MS Hei" w:eastAsia="MS Hei" w:hAnsi="MS Hei"/>
          <w:lang w:val="en-GB"/>
        </w:rPr>
        <w:t>‘</w:t>
      </w:r>
      <w:r w:rsidRPr="00D51A9F">
        <w:rPr>
          <w:rFonts w:cs="MS Hei"/>
          <w:rtl/>
          <w:lang w:val="en-GB"/>
        </w:rPr>
        <w:t>杜甫</w:t>
      </w:r>
      <w:r w:rsidRPr="00D51A9F">
        <w:rPr>
          <w:rFonts w:ascii="MS Hei" w:eastAsia="MS Hei" w:hAnsi="MS Hei"/>
          <w:lang w:val="en-GB"/>
        </w:rPr>
        <w:t>’</w:t>
      </w:r>
      <w:r w:rsidRPr="00D51A9F">
        <w:rPr>
          <w:rFonts w:eastAsia="MS Hei"/>
          <w:lang w:val="en-GB"/>
        </w:rPr>
        <w:t xml:space="preserve">   [the name of a Chinese poet of the 8</w:t>
      </w:r>
      <w:r w:rsidRPr="00D51A9F">
        <w:rPr>
          <w:rFonts w:eastAsia="MS Hei"/>
          <w:vertAlign w:val="superscript"/>
          <w:lang w:val="en-GB"/>
        </w:rPr>
        <w:t>th</w:t>
      </w:r>
      <w:r w:rsidRPr="00D51A9F">
        <w:rPr>
          <w:rFonts w:eastAsia="MS Hei"/>
          <w:lang w:val="en-GB"/>
        </w:rPr>
        <w:t xml:space="preserve"> century, in simplified Chinese characters]</w:t>
      </w:r>
    </w:p>
    <w:p w:rsidR="00FF47FE" w:rsidRPr="00D51A9F" w:rsidRDefault="00410546">
      <w:pPr>
        <w:spacing w:after="120"/>
        <w:ind w:left="1418"/>
        <w:jc w:val="both"/>
        <w:rPr>
          <w:lang w:val="en-GB"/>
        </w:rPr>
      </w:pPr>
      <w:r w:rsidRPr="00D51A9F">
        <w:rPr>
          <w:lang w:val="en-GB"/>
        </w:rPr>
        <w:t>‘Du Fu’   [Pinyin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‘Tu Fu’   [another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‘Thơ Ðô Phủ’   [Vietnamese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w:t>
      </w:r>
      <w:r w:rsidRPr="00D51A9F">
        <w:rPr>
          <w:b/>
          <w:bCs/>
          <w:rtl/>
          <w:lang w:val="en-GB"/>
        </w:rPr>
        <w:t>جامعة صفاقس</w:t>
      </w:r>
      <w:r w:rsidRPr="00D51A9F">
        <w:rPr>
          <w:lang w:val="en-GB"/>
        </w:rPr>
        <w:t>’   [Arabic name of the Sfax University (Tunisia), in Arabic script]</w:t>
      </w:r>
    </w:p>
    <w:p w:rsidR="00FF47FE" w:rsidRPr="00D51A9F" w:rsidRDefault="00410546">
      <w:pPr>
        <w:spacing w:after="120"/>
        <w:ind w:left="1418"/>
        <w:jc w:val="both"/>
        <w:rPr>
          <w:lang w:val="en-GB"/>
        </w:rPr>
      </w:pPr>
      <w:r w:rsidRPr="00D51A9F">
        <w:rPr>
          <w:lang w:val="en-GB"/>
        </w:rPr>
        <w:t>‘</w:t>
      </w:r>
      <w:r w:rsidRPr="00D51A9F">
        <w:rPr>
          <w:rFonts w:ascii="Arial" w:eastAsia="Arial Unicode MS" w:hAnsi="Arial" w:cs="Arial"/>
          <w:sz w:val="22"/>
          <w:szCs w:val="22"/>
          <w:lang w:val="en-GB"/>
        </w:rPr>
        <w:t>Ğ</w:t>
      </w:r>
      <w:r w:rsidRPr="00D51A9F">
        <w:rPr>
          <w:sz w:val="22"/>
          <w:szCs w:val="22"/>
          <w:lang w:val="en-GB"/>
        </w:rPr>
        <w:t>āmi‘at</w:t>
      </w:r>
      <w:r w:rsidRPr="00D51A9F">
        <w:rPr>
          <w:rFonts w:ascii="Arial" w:hAnsi="Arial" w:cs="Arial"/>
          <w:sz w:val="22"/>
          <w:szCs w:val="22"/>
          <w:lang w:val="en-GB"/>
        </w:rPr>
        <w:t>̀̀</w:t>
      </w:r>
      <w:r w:rsidRPr="00D51A9F">
        <w:rPr>
          <w:sz w:val="22"/>
          <w:szCs w:val="22"/>
          <w:lang w:val="en-GB"/>
        </w:rPr>
        <w:t xml:space="preserve"> Ṣafāqis’</w:t>
      </w:r>
      <w:r w:rsidRPr="00D51A9F">
        <w:rPr>
          <w:lang w:val="en-GB"/>
        </w:rPr>
        <w:t xml:space="preserve">   [Arabic name of the Sfax University (Tunisia), transliterated]</w:t>
      </w:r>
    </w:p>
    <w:p w:rsidR="00FF47FE" w:rsidRPr="00D51A9F" w:rsidRDefault="00410546">
      <w:pPr>
        <w:spacing w:after="120"/>
        <w:ind w:left="1418"/>
        <w:jc w:val="both"/>
        <w:rPr>
          <w:lang w:val="en-GB"/>
        </w:rPr>
      </w:pPr>
      <w:r w:rsidRPr="00D51A9F">
        <w:rPr>
          <w:lang w:val="en-GB"/>
        </w:rPr>
        <w:t>‘Université de Sfax’   [French name of the Sfax University (Tunisia)]</w:t>
      </w:r>
    </w:p>
    <w:p w:rsidR="00FF47FE" w:rsidRPr="00D51A9F" w:rsidRDefault="00410546">
      <w:pPr>
        <w:spacing w:after="120"/>
        <w:ind w:left="1418"/>
        <w:jc w:val="both"/>
        <w:rPr>
          <w:lang w:val="en-GB"/>
        </w:rPr>
      </w:pPr>
      <w:r w:rsidRPr="00D51A9F">
        <w:rPr>
          <w:lang w:val="en-GB"/>
        </w:rPr>
        <w:t>‘3-[(2S)-1-methylpyrrolidin-2-yl]pyridine’   [the IUPAC systematic name for nicotine]</w:t>
      </w:r>
    </w:p>
    <w:p w:rsidR="00FF47FE" w:rsidRPr="00D51A9F" w:rsidRDefault="00410546">
      <w:pPr>
        <w:spacing w:after="120"/>
        <w:ind w:left="1418"/>
        <w:jc w:val="both"/>
        <w:rPr>
          <w:lang w:val="en-GB"/>
        </w:rPr>
      </w:pPr>
      <w:r w:rsidRPr="00D51A9F">
        <w:rPr>
          <w:lang w:val="en-GB"/>
        </w:rPr>
        <w:t>‘Murders in the rue Morgue’   [English title of a textual work]</w:t>
      </w:r>
    </w:p>
    <w:p w:rsidR="00FF47FE" w:rsidRPr="00D51A9F" w:rsidRDefault="00410546">
      <w:pPr>
        <w:spacing w:after="120"/>
        <w:ind w:left="1418"/>
        <w:jc w:val="both"/>
        <w:rPr>
          <w:lang w:val="en-GB"/>
        </w:rPr>
      </w:pPr>
      <w:r w:rsidRPr="00D51A9F">
        <w:rPr>
          <w:lang w:val="en-GB"/>
        </w:rPr>
        <w:t>‘Poe, Edgar Allan, 1809-1849. Murders in the rue Morgue’ (F50)   [controlled author/title access point for a textual work]</w:t>
      </w:r>
    </w:p>
    <w:p w:rsidR="00FF47FE" w:rsidRPr="00D51A9F" w:rsidRDefault="00410546">
      <w:pPr>
        <w:spacing w:after="120"/>
        <w:ind w:left="1418"/>
        <w:jc w:val="both"/>
        <w:rPr>
          <w:lang w:val="en-GB"/>
        </w:rPr>
      </w:pPr>
      <w:r w:rsidRPr="00D51A9F">
        <w:rPr>
          <w:lang w:val="en-GB"/>
        </w:rPr>
        <w:t>‘modelling’   [not the activity, just the written signs that represent its English name in British spelling]</w:t>
      </w:r>
    </w:p>
    <w:p w:rsidR="00FF47FE" w:rsidRPr="00D51A9F" w:rsidRDefault="00410546">
      <w:pPr>
        <w:spacing w:after="120"/>
        <w:ind w:left="1418"/>
        <w:jc w:val="both"/>
        <w:rPr>
          <w:lang w:val="en-GB"/>
        </w:rPr>
      </w:pPr>
      <w:r w:rsidRPr="00D51A9F">
        <w:rPr>
          <w:lang w:val="en-GB"/>
        </w:rPr>
        <w:t xml:space="preserve">‘modeling’   [not the activity, just the written signs that represent its English name in American </w:t>
      </w:r>
      <w:r w:rsidRPr="00D51A9F">
        <w:rPr>
          <w:lang w:val="en-GB"/>
        </w:rPr>
        <w:lastRenderedPageBreak/>
        <w:t>spelling]</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33_has_content" w:history="1">
        <w:r w:rsidRPr="00D51A9F">
          <w:rPr>
            <w:rStyle w:val="Hyperlink"/>
            <w:lang w:val="en-GB"/>
          </w:rPr>
          <w:t>R33</w:t>
        </w:r>
      </w:hyperlink>
      <w:r w:rsidRPr="00D51A9F">
        <w:rPr>
          <w:lang w:val="en-GB"/>
        </w:rPr>
        <w:t xml:space="preserve"> has content: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2268"/>
        </w:tabs>
        <w:ind w:left="1418"/>
        <w:rPr>
          <w:lang w:val="en-GB"/>
        </w:rPr>
      </w:pP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2" w:name="_F14_Identifier"/>
      <w:bookmarkStart w:id="83" w:name="_F13_Identifier"/>
      <w:bookmarkStart w:id="84" w:name="_Toc434681736"/>
      <w:bookmarkEnd w:id="82"/>
      <w:bookmarkEnd w:id="83"/>
      <w:r w:rsidRPr="00D51A9F">
        <w:rPr>
          <w:lang w:val="en-GB"/>
        </w:rPr>
        <w:t>F13 Identifier</w:t>
      </w:r>
      <w:bookmarkEnd w:id="84"/>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418"/>
        </w:tabs>
        <w:spacing w:after="120"/>
        <w:rPr>
          <w:lang w:val="en-GB"/>
        </w:rPr>
      </w:pPr>
      <w:r w:rsidRPr="00D51A9F">
        <w:rPr>
          <w:lang w:val="en-GB"/>
        </w:rPr>
        <w:t>Superclass of:</w:t>
      </w:r>
      <w:r w:rsidRPr="00D51A9F">
        <w:rPr>
          <w:lang w:val="en-GB"/>
        </w:rPr>
        <w:tab/>
      </w:r>
      <w:hyperlink w:anchor="_F50_Controlled_Access" w:history="1">
        <w:r w:rsidRPr="00D51A9F">
          <w:rPr>
            <w:rStyle w:val="Hyperlink"/>
            <w:lang w:val="en-GB"/>
          </w:rPr>
          <w:t>F50</w:t>
        </w:r>
      </w:hyperlink>
      <w:r w:rsidRPr="00D51A9F">
        <w:rPr>
          <w:lang w:val="en-GB"/>
        </w:rPr>
        <w:t xml:space="preserve"> Controlled Access Point</w:t>
      </w:r>
    </w:p>
    <w:p w:rsidR="00FF47FE" w:rsidRPr="00D51A9F" w:rsidRDefault="00410546">
      <w:pPr>
        <w:tabs>
          <w:tab w:val="left" w:pos="1418"/>
        </w:tabs>
        <w:rPr>
          <w:lang w:val="en-GB"/>
        </w:rPr>
      </w:pPr>
      <w:r w:rsidRPr="00D51A9F">
        <w:rPr>
          <w:lang w:val="en-GB"/>
        </w:rPr>
        <w:t>Equal to:</w:t>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spacing w:before="120" w:after="120"/>
        <w:ind w:left="1418" w:hanging="1418"/>
        <w:jc w:val="both"/>
        <w:rPr>
          <w:i/>
          <w:lang w:val="en-GB"/>
        </w:rPr>
      </w:pPr>
      <w:r w:rsidRPr="00D51A9F">
        <w:rPr>
          <w:lang w:val="en-GB"/>
        </w:rPr>
        <w:t>Scope note:</w:t>
      </w:r>
      <w:r w:rsidRPr="00D51A9F">
        <w:rPr>
          <w:lang w:val="en-GB"/>
        </w:rPr>
        <w:tab/>
      </w:r>
      <w:r w:rsidRPr="00D51A9F">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sidRPr="00D51A9F">
        <w:rPr>
          <w:lang w:val="en-GB"/>
        </w:rPr>
        <w:t xml:space="preserve"> </w:t>
      </w:r>
      <w:r w:rsidRPr="00D51A9F">
        <w:rPr>
          <w:i/>
          <w:lang w:val="en-GB"/>
        </w:rPr>
        <w:t>[Adapted from the Scope Note of CIDOC CRM E42 Identifier ver. 5.0.1]</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ISSN ‘0041-5278’</w:t>
      </w:r>
    </w:p>
    <w:p w:rsidR="00FF47FE" w:rsidRPr="00D51A9F" w:rsidRDefault="00410546">
      <w:pPr>
        <w:spacing w:after="120"/>
        <w:ind w:left="1418"/>
        <w:rPr>
          <w:lang w:val="en-GB"/>
        </w:rPr>
      </w:pPr>
      <w:r w:rsidRPr="00D51A9F">
        <w:rPr>
          <w:lang w:val="en-GB"/>
        </w:rPr>
        <w:t>ISRC ‘FIFIN8900116’</w:t>
      </w:r>
    </w:p>
    <w:p w:rsidR="00FF47FE" w:rsidRPr="00D51A9F" w:rsidRDefault="00410546">
      <w:pPr>
        <w:spacing w:after="120"/>
        <w:ind w:left="1418"/>
        <w:rPr>
          <w:lang w:val="en-GB"/>
        </w:rPr>
      </w:pPr>
      <w:r w:rsidRPr="00D51A9F">
        <w:rPr>
          <w:lang w:val="en-GB"/>
        </w:rPr>
        <w:t>Shelf mark ‘Res 8 P 10’</w:t>
      </w:r>
    </w:p>
    <w:p w:rsidR="00FF47FE" w:rsidRPr="00D51A9F" w:rsidRDefault="00410546">
      <w:pPr>
        <w:spacing w:after="120"/>
        <w:ind w:left="1418"/>
        <w:rPr>
          <w:lang w:val="en-GB"/>
        </w:rPr>
      </w:pPr>
      <w:r w:rsidRPr="00D51A9F">
        <w:rPr>
          <w:lang w:val="en-GB"/>
        </w:rPr>
        <w:t>‘Guillaume de Machaut (1300?-1377)’ (F50) [a controlled personal name access point that follows the French rules]</w:t>
      </w:r>
    </w:p>
    <w:p w:rsidR="00FF47FE" w:rsidRPr="00D51A9F" w:rsidRDefault="00410546">
      <w:pPr>
        <w:spacing w:after="120"/>
        <w:ind w:left="1418"/>
        <w:jc w:val="both"/>
        <w:rPr>
          <w:lang w:val="en-GB"/>
        </w:rPr>
      </w:pPr>
      <w:r w:rsidRPr="00D51A9F">
        <w:rPr>
          <w:lang w:val="en-GB"/>
        </w:rPr>
        <w:t>‘Guillaume, de Machaut, ca. 1300-1377’ (F50) [a controlled personal name access point that follows the AACR</w:t>
      </w:r>
      <w:r w:rsidR="00177F5D">
        <w:rPr>
          <w:lang w:val="en-GB"/>
        </w:rPr>
        <w:t>2</w:t>
      </w:r>
      <w:r w:rsidRPr="00D51A9F">
        <w:rPr>
          <w:lang w:val="en-GB"/>
        </w:rPr>
        <w:t xml:space="preserve"> rules]</w:t>
      </w:r>
    </w:p>
    <w:p w:rsidR="00FF47FE" w:rsidRPr="00D51A9F" w:rsidRDefault="00410546">
      <w:pPr>
        <w:spacing w:after="120"/>
        <w:ind w:left="1418"/>
        <w:rPr>
          <w:lang w:val="en-GB"/>
        </w:rPr>
      </w:pPr>
      <w:r w:rsidRPr="00D51A9F">
        <w:rPr>
          <w:lang w:val="en-GB"/>
        </w:rPr>
        <w:t>‘Rite of spring (Choreographic work: Bausch)’ (F50)</w:t>
      </w:r>
      <w:r w:rsidR="00177F5D" w:rsidRPr="00D51A9F">
        <w:rPr>
          <w:lang w:val="en-GB"/>
        </w:rPr>
        <w:t xml:space="preserve"> </w:t>
      </w:r>
      <w:r w:rsidR="00177F5D" w:rsidRPr="00B53F8D">
        <w:rPr>
          <w:lang w:val="en-GB"/>
        </w:rPr>
        <w:t xml:space="preserve">[a controlled </w:t>
      </w:r>
      <w:r w:rsidR="00DB5ACA" w:rsidRPr="00B53F8D">
        <w:rPr>
          <w:lang w:val="en-GB"/>
        </w:rPr>
        <w:t>access point</w:t>
      </w:r>
      <w:r w:rsidR="00177F5D" w:rsidRPr="00B53F8D">
        <w:rPr>
          <w:lang w:val="en-GB"/>
        </w:rPr>
        <w:t xml:space="preserve"> that follows the AACR2 rules]</w:t>
      </w:r>
    </w:p>
    <w:p w:rsidR="00FF47FE" w:rsidRPr="00D51A9F" w:rsidRDefault="00410546">
      <w:pPr>
        <w:ind w:left="1418" w:hanging="1418"/>
        <w:rPr>
          <w:lang w:val="en-GB"/>
        </w:rPr>
      </w:pPr>
      <w:r w:rsidRPr="00D51A9F">
        <w:rPr>
          <w:lang w:val="en-GB"/>
        </w:rPr>
        <w:t>Properties:</w:t>
      </w:r>
      <w:r w:rsidRPr="00D51A9F">
        <w:rPr>
          <w:lang w:val="en-GB"/>
        </w:rPr>
        <w:tab/>
      </w:r>
      <w:hyperlink w:anchor="_R11_is_composed_of_(forms_part_of)" w:history="1">
        <w:r w:rsidRPr="00D51A9F">
          <w:rPr>
            <w:rStyle w:val="Hyperlink"/>
            <w:lang w:val="en-GB"/>
          </w:rPr>
          <w:t>R8</w:t>
        </w:r>
      </w:hyperlink>
      <w:r w:rsidRPr="00D51A9F">
        <w:rPr>
          <w:lang w:val="en-GB"/>
        </w:rPr>
        <w:t xml:space="preserve"> consists of </w:t>
      </w:r>
      <w:r w:rsidRPr="00D51A9F">
        <w:rPr>
          <w:szCs w:val="20"/>
          <w:lang w:val="en-GB"/>
        </w:rPr>
        <w:t xml:space="preserve">(forms part of): </w:t>
      </w:r>
      <w:hyperlink w:anchor="_E90_Symbolic_Object_1" w:history="1">
        <w:r w:rsidRPr="00D51A9F">
          <w:rPr>
            <w:rStyle w:val="Hyperlink"/>
            <w:szCs w:val="20"/>
            <w:lang w:val="en-GB"/>
          </w:rPr>
          <w:t>E90</w:t>
        </w:r>
      </w:hyperlink>
      <w:r w:rsidRPr="00D51A9F">
        <w:rPr>
          <w:szCs w:val="20"/>
          <w:lang w:val="en-GB"/>
        </w:rPr>
        <w:t xml:space="preserve"> Symbolic Object</w:t>
      </w:r>
    </w:p>
    <w:p w:rsidR="00FF47FE" w:rsidRPr="00D51A9F" w:rsidRDefault="00410546">
      <w:pPr>
        <w:pStyle w:val="Heading6"/>
        <w:rPr>
          <w:lang w:val="en-GB"/>
        </w:rPr>
      </w:pPr>
      <w:bookmarkStart w:id="85" w:name="_F20_Self-Contained_Expression"/>
      <w:bookmarkStart w:id="86" w:name="_F16_Rules"/>
      <w:bookmarkStart w:id="87" w:name="_F14_Individual_Work"/>
      <w:bookmarkStart w:id="88" w:name="_Toc434681737"/>
      <w:bookmarkEnd w:id="85"/>
      <w:bookmarkEnd w:id="86"/>
      <w:bookmarkEnd w:id="87"/>
      <w:r w:rsidRPr="00D51A9F">
        <w:rPr>
          <w:lang w:val="en-GB"/>
        </w:rPr>
        <w:t>F14 Individual Work</w:t>
      </w:r>
      <w:bookmarkEnd w:id="88"/>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works that are realised by one and only one self-contained expression, i.e., works representing the concept as expressed by precisely this expression.</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w:t>
      </w:r>
    </w:p>
    <w:p w:rsidR="00FF47FE" w:rsidRPr="00D51A9F" w:rsidRDefault="00410546">
      <w:pPr>
        <w:spacing w:after="120"/>
        <w:ind w:left="1418"/>
        <w:jc w:val="both"/>
        <w:rPr>
          <w:lang w:val="en-GB"/>
        </w:rPr>
      </w:pPr>
      <w:r w:rsidRPr="00D51A9F">
        <w:rPr>
          <w:lang w:val="en-GB"/>
        </w:rPr>
        <w:t>Abstract content of Giovanni Battista Piranesi’s ‘Carcere XVI: the pier with chains: 2</w:t>
      </w:r>
      <w:r w:rsidRPr="00D51A9F">
        <w:rPr>
          <w:vertAlign w:val="superscript"/>
          <w:lang w:val="en-GB"/>
        </w:rPr>
        <w:t>nd</w:t>
      </w:r>
      <w:r w:rsidRPr="00D51A9F">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Pr="00D51A9F" w:rsidRDefault="00410546">
      <w:pPr>
        <w:spacing w:after="120"/>
        <w:ind w:left="1418"/>
        <w:jc w:val="both"/>
        <w:rPr>
          <w:lang w:val="en-GB"/>
        </w:rPr>
      </w:pPr>
      <w:r w:rsidRPr="00D51A9F">
        <w:rPr>
          <w:lang w:val="en-GB"/>
        </w:rPr>
        <w:lastRenderedPageBreak/>
        <w:t>Abstract content of the recording made of performances of Johann Sebastian Bach’s ‘Toccata in C minor BWV 911’ by Glenn Gould on May 15 &amp; 16, 1979, in Toronto, Eaton’s Auditorium</w:t>
      </w:r>
    </w:p>
    <w:p w:rsidR="00FF47FE" w:rsidRPr="00D51A9F" w:rsidRDefault="00410546">
      <w:pPr>
        <w:widowControl/>
        <w:ind w:left="1418" w:hanging="1418"/>
        <w:rPr>
          <w:lang w:val="en-GB"/>
        </w:rPr>
      </w:pPr>
      <w:r w:rsidRPr="00D51A9F">
        <w:rPr>
          <w:lang w:val="en-GB"/>
        </w:rPr>
        <w:t>Properties</w:t>
      </w:r>
      <w:r w:rsidRPr="00D51A9F">
        <w:rPr>
          <w:b/>
          <w:lang w:val="en-GB"/>
        </w:rPr>
        <w:t>:</w:t>
      </w:r>
      <w:r w:rsidRPr="00D51A9F">
        <w:rPr>
          <w:b/>
          <w:lang w:val="en-GB"/>
        </w:rPr>
        <w:tab/>
      </w:r>
      <w:hyperlink w:anchor="_R12_is_member_of" w:history="1">
        <w:r w:rsidRPr="00D51A9F">
          <w:rPr>
            <w:rStyle w:val="Hyperlink"/>
            <w:szCs w:val="20"/>
            <w:lang w:val="en-GB"/>
          </w:rPr>
          <w:t>R9</w:t>
        </w:r>
      </w:hyperlink>
      <w:r w:rsidRPr="00D51A9F">
        <w:rPr>
          <w:szCs w:val="20"/>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Heading6"/>
        <w:rPr>
          <w:lang w:val="en-GB"/>
        </w:rPr>
      </w:pPr>
      <w:bookmarkStart w:id="89" w:name="_F15_Complex_Work"/>
      <w:bookmarkStart w:id="90" w:name="_Toc434681738"/>
      <w:bookmarkEnd w:id="89"/>
      <w:r w:rsidRPr="00D51A9F">
        <w:rPr>
          <w:lang w:val="en-GB"/>
        </w:rPr>
        <w:t>F15 Complex Work</w:t>
      </w:r>
      <w:bookmarkEnd w:id="90"/>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0674B7" w:rsidRDefault="00410546">
      <w:pPr>
        <w:tabs>
          <w:tab w:val="left" w:pos="1418"/>
        </w:tabs>
        <w:spacing w:before="100"/>
        <w:rPr>
          <w:lang w:val="en-GB"/>
        </w:rPr>
      </w:pPr>
      <w:r w:rsidRPr="000674B7">
        <w:rPr>
          <w:lang w:val="en-GB"/>
        </w:rPr>
        <w:t>Superclass of:</w:t>
      </w:r>
      <w:r w:rsidRPr="000674B7">
        <w:rPr>
          <w:lang w:val="en-GB"/>
        </w:rPr>
        <w:tab/>
      </w:r>
      <w:hyperlink w:anchor="_F18_Serial_Work" w:history="1">
        <w:r w:rsidRPr="000674B7">
          <w:rPr>
            <w:rStyle w:val="Hyperlink"/>
            <w:lang w:val="en-GB"/>
          </w:rPr>
          <w:t>F18</w:t>
        </w:r>
      </w:hyperlink>
      <w:r w:rsidRPr="000674B7">
        <w:rPr>
          <w:lang w:val="en-GB"/>
        </w:rPr>
        <w:t xml:space="preserve"> Serial Work</w:t>
      </w:r>
    </w:p>
    <w:p w:rsidR="00FF47FE" w:rsidRPr="000674B7" w:rsidRDefault="00410546" w:rsidP="000674B7">
      <w:pPr>
        <w:pStyle w:val="WW-BodyTextIndent3"/>
        <w:spacing w:before="120" w:after="120"/>
        <w:ind w:left="1418" w:hanging="1418"/>
        <w:jc w:val="both"/>
        <w:rPr>
          <w:lang w:val="en-GB"/>
        </w:rPr>
      </w:pPr>
      <w:r w:rsidRPr="000674B7">
        <w:rPr>
          <w:lang w:val="en-GB"/>
        </w:rPr>
        <w:t>Scope note:</w:t>
      </w:r>
      <w:r w:rsidRPr="000674B7">
        <w:rPr>
          <w:lang w:val="en-GB"/>
        </w:rPr>
        <w:tab/>
        <w:t xml:space="preserve">This class comprises works that have other works as members. The members of a Complex Work </w:t>
      </w:r>
      <w:r w:rsidR="00A73538" w:rsidRPr="000674B7">
        <w:rPr>
          <w:lang w:val="en-GB"/>
        </w:rPr>
        <w:t xml:space="preserve">may </w:t>
      </w:r>
      <w:r w:rsidRPr="000674B7">
        <w:rPr>
          <w:lang w:val="en-GB"/>
        </w:rPr>
        <w:t>constitute alternatives</w:t>
      </w:r>
      <w:r w:rsidR="00A73538" w:rsidRPr="000674B7">
        <w:rPr>
          <w:lang w:val="en-GB"/>
        </w:rPr>
        <w:t xml:space="preserve"> to, derivatives of</w:t>
      </w:r>
      <w:r w:rsidR="00752949" w:rsidRPr="000674B7">
        <w:rPr>
          <w:lang w:val="en-GB"/>
        </w:rPr>
        <w:t>,</w:t>
      </w:r>
      <w:r w:rsidR="00A73538" w:rsidRPr="000674B7">
        <w:rPr>
          <w:lang w:val="en-GB"/>
        </w:rPr>
        <w:t xml:space="preserve"> or self-contained components</w:t>
      </w:r>
      <w:r w:rsidRPr="000674B7">
        <w:rPr>
          <w:lang w:val="en-GB"/>
        </w:rPr>
        <w:t xml:space="preserve"> </w:t>
      </w:r>
      <w:r w:rsidR="00A73538" w:rsidRPr="000674B7">
        <w:rPr>
          <w:lang w:val="en-GB"/>
        </w:rPr>
        <w:t>of</w:t>
      </w:r>
      <w:r w:rsidRPr="000674B7">
        <w:rPr>
          <w:lang w:val="en-GB"/>
        </w:rPr>
        <w:t xml:space="preserve"> other members of the </w:t>
      </w:r>
      <w:r w:rsidR="00A73538" w:rsidRPr="000674B7">
        <w:rPr>
          <w:lang w:val="en-GB"/>
        </w:rPr>
        <w:t>same Complex W</w:t>
      </w:r>
      <w:r w:rsidRPr="000674B7">
        <w:rPr>
          <w:lang w:val="en-GB"/>
        </w:rPr>
        <w:t>ork.</w:t>
      </w:r>
    </w:p>
    <w:p w:rsidR="00FF47FE" w:rsidRPr="00D51A9F" w:rsidRDefault="00410546">
      <w:pPr>
        <w:pStyle w:val="WW-BodyTextIndent3"/>
        <w:widowControl w:val="0"/>
        <w:spacing w:after="120"/>
        <w:ind w:left="1418"/>
        <w:jc w:val="both"/>
        <w:rPr>
          <w:lang w:val="en-GB"/>
        </w:rPr>
      </w:pPr>
      <w:r w:rsidRPr="000674B7">
        <w:rPr>
          <w:lang w:val="en-GB"/>
        </w:rPr>
        <w:t>In practice, no clear line can be drawn</w:t>
      </w:r>
      <w:r w:rsidRPr="00D51A9F">
        <w:rPr>
          <w:lang w:val="en-GB"/>
        </w:rPr>
        <w:t xml:space="preserve">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Pr="00D51A9F" w:rsidRDefault="00410546">
      <w:pPr>
        <w:pStyle w:val="WW-BodyTextIndent3"/>
        <w:widowControl w:val="0"/>
        <w:spacing w:after="120"/>
        <w:ind w:left="1418"/>
        <w:jc w:val="both"/>
        <w:rPr>
          <w:lang w:val="en-GB"/>
        </w:rPr>
      </w:pPr>
      <w:r w:rsidRPr="00D51A9F">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Pr="00D51A9F" w:rsidRDefault="00410546">
      <w:pPr>
        <w:pStyle w:val="WW-BodyTextIndent3"/>
        <w:widowControl w:val="0"/>
        <w:spacing w:after="120"/>
        <w:ind w:left="1418"/>
        <w:jc w:val="both"/>
        <w:rPr>
          <w:lang w:val="en-GB"/>
        </w:rPr>
      </w:pPr>
      <w:r w:rsidRPr="00D51A9F">
        <w:rPr>
          <w:lang w:val="en-GB"/>
        </w:rPr>
        <w:t>As a Complex Work can be taken up by any creator who acquires the spirit of its concept, it is never finished in an absolute sense.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Work entitled ‘La Porte de l’Enfer’ by Auguste Rodin</w:t>
      </w:r>
    </w:p>
    <w:p w:rsidR="00FF47FE" w:rsidRPr="00D51A9F" w:rsidRDefault="00410546">
      <w:pPr>
        <w:spacing w:after="120"/>
        <w:ind w:left="1418"/>
        <w:jc w:val="both"/>
        <w:rPr>
          <w:lang w:val="en-GB"/>
        </w:rPr>
      </w:pPr>
      <w:r w:rsidRPr="00D51A9F">
        <w:rPr>
          <w:lang w:val="en-GB"/>
        </w:rPr>
        <w:t>Work entitled ‘Hamlet’ by William Shakespeare</w:t>
      </w:r>
    </w:p>
    <w:p w:rsidR="00FF47FE" w:rsidRPr="00D51A9F" w:rsidRDefault="00410546">
      <w:pPr>
        <w:spacing w:after="120"/>
        <w:ind w:left="1418"/>
        <w:jc w:val="both"/>
        <w:rPr>
          <w:lang w:val="en-GB"/>
        </w:rPr>
      </w:pPr>
      <w:r w:rsidRPr="00D51A9F">
        <w:rPr>
          <w:lang w:val="en-GB"/>
        </w:rPr>
        <w:t>Work entitled ‘Der Ring der Nibelungen’ by Richard Wagner</w:t>
      </w:r>
    </w:p>
    <w:p w:rsidR="00FF47FE" w:rsidRPr="00D51A9F" w:rsidRDefault="00410546">
      <w:pPr>
        <w:spacing w:after="120"/>
        <w:ind w:left="1418"/>
        <w:jc w:val="both"/>
        <w:rPr>
          <w:lang w:val="en-GB"/>
        </w:rPr>
      </w:pPr>
      <w:r w:rsidRPr="00D51A9F">
        <w:rPr>
          <w:lang w:val="en-GB"/>
        </w:rPr>
        <w:t>Work entitled ‘Carceri d’invenzione’ by Giovanni Battista Piranesi</w:t>
      </w:r>
    </w:p>
    <w:p w:rsidR="00FF47FE" w:rsidRPr="00D51A9F" w:rsidRDefault="00410546">
      <w:pPr>
        <w:spacing w:after="120"/>
        <w:ind w:left="1418"/>
        <w:jc w:val="both"/>
        <w:rPr>
          <w:lang w:val="en-GB"/>
        </w:rPr>
      </w:pPr>
      <w:r w:rsidRPr="00D51A9F">
        <w:rPr>
          <w:lang w:val="en-GB"/>
        </w:rPr>
        <w:t>Work entitled ‘Mass in B minor BWV 232’ by Johann Sebastian Bach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0_has_member_" w:history="1">
        <w:r w:rsidRPr="00D51A9F">
          <w:rPr>
            <w:rStyle w:val="Hyperlink"/>
            <w:lang w:val="en-GB"/>
          </w:rPr>
          <w:t>R10</w:t>
        </w:r>
      </w:hyperlink>
      <w:r w:rsidRPr="00D51A9F">
        <w:rPr>
          <w:lang w:val="en-GB"/>
        </w:rPr>
        <w:t xml:space="preserve"> has member </w:t>
      </w:r>
      <w:r w:rsidRPr="00D51A9F">
        <w:rPr>
          <w:szCs w:val="20"/>
          <w:lang w:val="en-GB"/>
        </w:rPr>
        <w:t>(is member of):</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91" w:name="_F16_Container_Work"/>
      <w:bookmarkStart w:id="92" w:name="_Toc434681739"/>
      <w:bookmarkEnd w:id="91"/>
      <w:r w:rsidRPr="00D51A9F">
        <w:rPr>
          <w:lang w:val="en-GB"/>
        </w:rPr>
        <w:t>F16 Container Work</w:t>
      </w:r>
      <w:bookmarkEnd w:id="92"/>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BF4074">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BF4074">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rsidR="00FF47FE"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00177F5D" w:rsidRPr="00B53F8D">
        <w:rPr>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137148" w:rsidRPr="00D51A9F" w:rsidRDefault="00137148" w:rsidP="00137148">
      <w:pPr>
        <w:pStyle w:val="WW-BodyTextIndent3"/>
        <w:spacing w:before="120" w:after="120"/>
        <w:ind w:left="1418"/>
        <w:jc w:val="both"/>
        <w:rPr>
          <w:lang w:val="en-GB"/>
        </w:rPr>
      </w:pPr>
      <w:r w:rsidRPr="00B53F8D">
        <w:rPr>
          <w:lang w:val="en-GB"/>
        </w:rPr>
        <w:lastRenderedPageBreak/>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 (F17)</w:t>
      </w:r>
    </w:p>
    <w:p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rsidR="00FF47FE" w:rsidRPr="00D51A9F" w:rsidRDefault="00410546">
      <w:pPr>
        <w:pStyle w:val="Heading6"/>
        <w:rPr>
          <w:lang w:val="en-GB"/>
        </w:rPr>
      </w:pPr>
      <w:bookmarkStart w:id="93" w:name="_F17_Aggregation_Work"/>
      <w:bookmarkStart w:id="94" w:name="_Toc434681740"/>
      <w:bookmarkEnd w:id="93"/>
      <w:r w:rsidRPr="00D51A9F">
        <w:rPr>
          <w:lang w:val="en-GB"/>
        </w:rPr>
        <w:t>F17 Aggregation Work</w:t>
      </w:r>
      <w:bookmarkEnd w:id="94"/>
    </w:p>
    <w:p w:rsidR="00FF47FE" w:rsidRPr="00D51A9F" w:rsidRDefault="00410546">
      <w:pPr>
        <w:tabs>
          <w:tab w:val="left" w:pos="1418"/>
        </w:tabs>
        <w:rPr>
          <w:lang w:val="en-GB"/>
        </w:rPr>
      </w:pPr>
      <w:r w:rsidRPr="00D51A9F">
        <w:rPr>
          <w:lang w:val="en-GB"/>
        </w:rPr>
        <w:t>Subclass of:</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BF4074">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Pr="00D51A9F" w:rsidRDefault="00410546">
      <w:pPr>
        <w:pStyle w:val="WW-BodyTextIndent3"/>
        <w:spacing w:after="120"/>
        <w:ind w:left="1418"/>
        <w:jc w:val="both"/>
        <w:rPr>
          <w:lang w:val="en-GB"/>
        </w:rPr>
      </w:pPr>
      <w:r w:rsidRPr="00D51A9F">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Pr="00D51A9F" w:rsidRDefault="00410546">
      <w:pPr>
        <w:pStyle w:val="WW-BodyTextIndent3"/>
        <w:spacing w:after="120"/>
        <w:ind w:left="1418"/>
        <w:jc w:val="both"/>
        <w:rPr>
          <w:lang w:val="en-GB"/>
        </w:rPr>
      </w:pPr>
      <w:r w:rsidRPr="00D51A9F">
        <w:rPr>
          <w:lang w:val="en-GB"/>
        </w:rPr>
        <w:t>A new version of an aggregate work does not make the resulting complex work an aggregate work as well. The inclusion of expressions from a complex work in an aggregation work does not make the aggregation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w:t>
      </w:r>
    </w:p>
    <w:p w:rsidR="00FF47FE" w:rsidRPr="00D51A9F" w:rsidRDefault="00410546">
      <w:pPr>
        <w:spacing w:after="120"/>
        <w:ind w:left="1418"/>
        <w:jc w:val="both"/>
        <w:rPr>
          <w:lang w:val="en-GB"/>
        </w:rPr>
      </w:pPr>
      <w:r w:rsidRPr="00D51A9F">
        <w:rPr>
          <w:lang w:val="en-GB"/>
        </w:rPr>
        <w:t>The aggregation and arrangement concept of the Web site named ‘IFLANET’</w:t>
      </w:r>
    </w:p>
    <w:p w:rsidR="00FF47FE" w:rsidRPr="00D51A9F" w:rsidRDefault="00410546">
      <w:pPr>
        <w:spacing w:after="120"/>
        <w:ind w:left="1418"/>
        <w:jc w:val="both"/>
        <w:rPr>
          <w:lang w:val="en-GB"/>
        </w:rPr>
      </w:pPr>
      <w:r w:rsidRPr="00D51A9F">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sidRPr="00D51A9F">
        <w:rPr>
          <w:vertAlign w:val="superscript"/>
          <w:lang w:val="en-GB"/>
        </w:rPr>
        <w:t>th</w:t>
      </w:r>
      <w:r w:rsidRPr="00D51A9F">
        <w:rPr>
          <w:lang w:val="en-GB"/>
        </w:rPr>
        <w:t>, 1992’ and edited by a person named ‘Ivan Klemenčič’</w:t>
      </w:r>
    </w:p>
    <w:p w:rsidR="00FF47FE" w:rsidRPr="00D51A9F" w:rsidRDefault="00410546">
      <w:pPr>
        <w:pStyle w:val="Heading6"/>
        <w:rPr>
          <w:lang w:val="en-GB"/>
        </w:rPr>
      </w:pPr>
      <w:bookmarkStart w:id="95" w:name="_F18_Serial_Work"/>
      <w:bookmarkStart w:id="96" w:name="_Toc434681741"/>
      <w:bookmarkEnd w:id="95"/>
      <w:r w:rsidRPr="00D51A9F">
        <w:rPr>
          <w:lang w:val="en-GB"/>
        </w:rPr>
        <w:t>F18 Serial Work</w:t>
      </w:r>
      <w:bookmarkEnd w:id="96"/>
    </w:p>
    <w:p w:rsidR="00FF47FE" w:rsidRPr="00D51A9F" w:rsidRDefault="00410546">
      <w:pPr>
        <w:tabs>
          <w:tab w:val="left" w:pos="1418"/>
        </w:tabs>
        <w:rPr>
          <w:lang w:val="en-GB"/>
        </w:rPr>
      </w:pPr>
      <w:r w:rsidRPr="00D51A9F">
        <w:rPr>
          <w:lang w:val="en-GB"/>
        </w:rPr>
        <w:t>Subclass of:</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BF4074">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that are, or have been, planned to result in sequences of Expressions or Manifestations with common features. Whereas a work can acquire new members during the </w:t>
      </w:r>
      <w:r w:rsidRPr="00D51A9F">
        <w:rPr>
          <w:lang w:val="en-GB"/>
        </w:rPr>
        <w:lastRenderedPageBreak/>
        <w:t>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periodical entitled ‘The UNESCO Courier’, ISSN ‘0041-5278’</w:t>
      </w:r>
    </w:p>
    <w:p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Heading6"/>
        <w:rPr>
          <w:lang w:val="en-GB"/>
        </w:rPr>
      </w:pPr>
      <w:bookmarkStart w:id="97" w:name="_F19_Publication_Work"/>
      <w:bookmarkStart w:id="98" w:name="_Toc434681742"/>
      <w:bookmarkEnd w:id="97"/>
      <w:r w:rsidRPr="00D51A9F">
        <w:rPr>
          <w:lang w:val="en-GB"/>
        </w:rPr>
        <w:t>F19 Publication Work</w:t>
      </w:r>
      <w:bookmarkEnd w:id="98"/>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a manifestation product type or an electronic publishing service and that pertain to the rendering of expressions from other works.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Pr="00D51A9F" w:rsidRDefault="00410546">
      <w:pPr>
        <w:pStyle w:val="Heading6"/>
        <w:rPr>
          <w:lang w:val="en-GB"/>
        </w:rPr>
      </w:pPr>
      <w:bookmarkStart w:id="99" w:name="_F20_Performance_Work"/>
      <w:bookmarkStart w:id="100" w:name="_Toc434681743"/>
      <w:bookmarkEnd w:id="99"/>
      <w:r w:rsidRPr="00D51A9F">
        <w:rPr>
          <w:lang w:val="en-GB"/>
        </w:rPr>
        <w:t>F20 Performance Work</w:t>
      </w:r>
      <w:bookmarkEnd w:id="100"/>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xml:space="preserve">) that textual or musical content. In other </w:t>
      </w:r>
      <w:r w:rsidRPr="00D51A9F">
        <w:rPr>
          <w:lang w:val="en-GB"/>
        </w:rPr>
        <w:lastRenderedPageBreak/>
        <w:t>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1961</w:t>
      </w:r>
    </w:p>
    <w:p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pStyle w:val="Heading6"/>
        <w:rPr>
          <w:lang w:val="en-GB"/>
        </w:rPr>
      </w:pPr>
      <w:bookmarkStart w:id="101" w:name="_F21_Recording_Work"/>
      <w:bookmarkStart w:id="102" w:name="_Toc434681744"/>
      <w:bookmarkEnd w:id="101"/>
      <w:r w:rsidRPr="00D51A9F">
        <w:rPr>
          <w:lang w:val="en-GB"/>
        </w:rPr>
        <w:t>F21 Recording Work</w:t>
      </w:r>
      <w:bookmarkEnd w:id="102"/>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Pr="00D51A9F" w:rsidRDefault="00410546">
      <w:pPr>
        <w:pStyle w:val="WW-BodyTextIndent3"/>
        <w:spacing w:before="120" w:after="120"/>
        <w:ind w:left="1418"/>
        <w:jc w:val="both"/>
        <w:rPr>
          <w:lang w:val="en-GB"/>
        </w:rPr>
      </w:pPr>
      <w:r w:rsidRPr="00D51A9F">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rsidR="00FF47FE" w:rsidRPr="00D51A9F" w:rsidRDefault="00410546">
      <w:pPr>
        <w:spacing w:after="120"/>
        <w:ind w:left="1418"/>
        <w:rPr>
          <w:lang w:val="en-GB"/>
        </w:rPr>
      </w:pPr>
      <w:r w:rsidRPr="00D51A9F">
        <w:rPr>
          <w:lang w:val="en-GB"/>
        </w:rPr>
        <w:t>The concept of documenting the Live Aid concerts July 13, 1985, London, Philadelphia, Sydney and Moscow</w:t>
      </w:r>
    </w:p>
    <w:p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rsidR="00FF47FE" w:rsidRPr="00D51A9F" w:rsidRDefault="00410546">
      <w:pPr>
        <w:pStyle w:val="Heading6"/>
        <w:rPr>
          <w:lang w:val="en-GB"/>
        </w:rPr>
      </w:pPr>
      <w:bookmarkStart w:id="103" w:name="_F22_Self-Contained_Expression"/>
      <w:bookmarkStart w:id="104" w:name="_Toc434681745"/>
      <w:bookmarkEnd w:id="103"/>
      <w:r w:rsidRPr="00D51A9F">
        <w:rPr>
          <w:lang w:val="en-GB"/>
        </w:rPr>
        <w:t>F22 Self-Contained Expression</w:t>
      </w:r>
      <w:bookmarkEnd w:id="104"/>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BF4074">
      <w:pPr>
        <w:ind w:left="1418"/>
        <w:rPr>
          <w:lang w:val="en-GB"/>
        </w:rPr>
      </w:pP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BF4074">
      <w:pPr>
        <w:ind w:left="1418"/>
        <w:rPr>
          <w:lang w:val="en-GB"/>
        </w:rPr>
      </w:pP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the immaterial realisations of individual works at a particular time that are regarded as a complete whole. The quality of wholeness reflects the intention of its creator that </w:t>
      </w:r>
      <w:r w:rsidRPr="00D51A9F">
        <w:rPr>
          <w:lang w:val="en-GB"/>
        </w:rPr>
        <w:lastRenderedPageBreak/>
        <w:t>this expression should convey the concept of the work. Such a whole can in turn be part of a larger whole.</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Pr="00D51A9F" w:rsidRDefault="00410546">
      <w:pPr>
        <w:pStyle w:val="WW-BodyTextIndent3"/>
        <w:spacing w:after="120"/>
        <w:ind w:left="1418"/>
        <w:jc w:val="both"/>
        <w:rPr>
          <w:lang w:val="en-GB"/>
        </w:rPr>
      </w:pPr>
      <w:r w:rsidRPr="00D51A9F">
        <w:rPr>
          <w:lang w:val="en-GB"/>
        </w:rPr>
        <w:t>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 xml:space="preserve">The Italian text of Dante’s ‘Inferno’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w:t>
      </w:r>
    </w:p>
    <w:p w:rsidR="00FF47FE" w:rsidRPr="00D51A9F" w:rsidRDefault="00410546">
      <w:pPr>
        <w:spacing w:after="120"/>
        <w:ind w:left="1418"/>
        <w:jc w:val="both"/>
        <w:rPr>
          <w:lang w:val="en-GB"/>
        </w:rPr>
      </w:pPr>
      <w:r w:rsidRPr="00D51A9F">
        <w:rPr>
          <w:lang w:val="en-GB"/>
        </w:rPr>
        <w:t>The musical notation of Franz Schubert’s lied known as ‘Ave Maria’</w:t>
      </w:r>
    </w:p>
    <w:p w:rsidR="00FF47FE" w:rsidRPr="00D51A9F" w:rsidRDefault="00410546">
      <w:pPr>
        <w:spacing w:after="120"/>
        <w:ind w:left="1418"/>
        <w:jc w:val="both"/>
        <w:rPr>
          <w:lang w:val="en-GB"/>
        </w:rPr>
      </w:pPr>
      <w:r w:rsidRPr="00D51A9F">
        <w:rPr>
          <w:lang w:val="en-GB"/>
        </w:rPr>
        <w:t>The musical notation of Franz Schubert’s lieder cycle entitled ‘Seven Songs after Walter Scott’s The Lady of the Lake’, of which ‘Ave Maria’ is a distinct part</w:t>
      </w:r>
    </w:p>
    <w:p w:rsidR="00FF47FE" w:rsidRDefault="00410546">
      <w:pPr>
        <w:spacing w:after="120"/>
        <w:ind w:left="1418"/>
        <w:jc w:val="both"/>
        <w:rPr>
          <w:lang w:val="en-GB"/>
        </w:rPr>
      </w:pPr>
      <w:r w:rsidRPr="00D51A9F">
        <w:rPr>
          <w:lang w:val="en-GB"/>
        </w:rPr>
        <w:t>The musical notation of Franz Liszt’s piano transcription of Franz Schubert’s lied known as ‘Ave Maria’</w:t>
      </w:r>
    </w:p>
    <w:p w:rsidR="00177F5D" w:rsidRPr="00D51A9F" w:rsidRDefault="00177F5D">
      <w:pPr>
        <w:spacing w:after="120"/>
        <w:ind w:left="1418"/>
        <w:jc w:val="both"/>
        <w:rPr>
          <w:lang w:val="en-GB"/>
        </w:rPr>
      </w:pPr>
      <w:r w:rsidRPr="00B53F8D">
        <w:rPr>
          <w:lang w:val="en-GB"/>
        </w:rPr>
        <w:t xml:space="preserve">The musical notation of fragments of </w:t>
      </w:r>
      <w:r w:rsidR="00875F10" w:rsidRPr="00B53F8D">
        <w:rPr>
          <w:lang w:val="en-GB"/>
        </w:rPr>
        <w:t>the</w:t>
      </w:r>
      <w:r w:rsidRPr="00B53F8D">
        <w:rPr>
          <w:lang w:val="en-GB"/>
        </w:rPr>
        <w:t xml:space="preserve"> unfinished string quartet sketched by Arnold Sch</w:t>
      </w:r>
      <w:r w:rsidR="00936727" w:rsidRPr="00B53F8D">
        <w:rPr>
          <w:lang w:val="en-GB"/>
        </w:rPr>
        <w:t>o</w:t>
      </w:r>
      <w:r w:rsidRPr="00B53F8D">
        <w:rPr>
          <w:lang w:val="en-GB"/>
        </w:rPr>
        <w:t>enberg in 1926</w:t>
      </w:r>
    </w:p>
    <w:p w:rsidR="00FF47FE" w:rsidRPr="00D51A9F" w:rsidRDefault="00410546">
      <w:pPr>
        <w:pStyle w:val="Heading6"/>
        <w:rPr>
          <w:lang w:val="en-GB"/>
        </w:rPr>
      </w:pPr>
      <w:bookmarkStart w:id="105" w:name="_F21_Complex_Work"/>
      <w:bookmarkStart w:id="106" w:name="_F23_Expression_Fragment"/>
      <w:bookmarkStart w:id="107" w:name="_Toc434681746"/>
      <w:bookmarkEnd w:id="105"/>
      <w:bookmarkEnd w:id="106"/>
      <w:r w:rsidRPr="00D51A9F">
        <w:rPr>
          <w:lang w:val="en-GB"/>
        </w:rPr>
        <w:t>F23 Expression Fragment</w:t>
      </w:r>
      <w:bookmarkEnd w:id="107"/>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parts of Expressions and these parts are not Self-Contained Expressions themselves.</w:t>
      </w:r>
    </w:p>
    <w:p w:rsidR="00FF47FE" w:rsidRPr="00D51A9F" w:rsidRDefault="00410546">
      <w:pPr>
        <w:pStyle w:val="WW-BodyTextIndent3"/>
        <w:widowControl w:val="0"/>
        <w:spacing w:after="120"/>
        <w:ind w:left="1418"/>
        <w:jc w:val="both"/>
        <w:rPr>
          <w:lang w:val="en-GB"/>
        </w:rPr>
      </w:pPr>
      <w:r w:rsidRPr="00D51A9F">
        <w:rPr>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Pr="00D51A9F" w:rsidRDefault="00410546">
      <w:pPr>
        <w:pStyle w:val="WW-BodyTextIndent3"/>
        <w:widowControl w:val="0"/>
        <w:spacing w:after="120"/>
        <w:ind w:left="1418"/>
        <w:jc w:val="both"/>
        <w:rPr>
          <w:lang w:val="en-GB"/>
        </w:rPr>
      </w:pPr>
      <w:r w:rsidRPr="00D51A9F">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Pr="00D51A9F" w:rsidRDefault="00410546">
      <w:pPr>
        <w:spacing w:after="120"/>
        <w:ind w:left="1418" w:hanging="1418"/>
        <w:jc w:val="both"/>
        <w:rPr>
          <w:lang w:val="en-GB"/>
        </w:rPr>
      </w:pPr>
      <w:r w:rsidRPr="00D51A9F">
        <w:rPr>
          <w:lang w:val="en-GB"/>
        </w:rPr>
        <w:t>Examples:</w:t>
      </w:r>
      <w:r w:rsidRPr="00D51A9F">
        <w:rPr>
          <w:lang w:val="en-GB"/>
        </w:rPr>
        <w:tab/>
        <w:t>The only remnants of Sappho’s poems</w:t>
      </w:r>
    </w:p>
    <w:p w:rsidR="00FF47FE" w:rsidRPr="00D51A9F" w:rsidRDefault="00410546">
      <w:pPr>
        <w:spacing w:after="120"/>
        <w:ind w:left="1418"/>
        <w:jc w:val="both"/>
        <w:rPr>
          <w:lang w:val="en-GB"/>
        </w:rPr>
      </w:pPr>
      <w:r w:rsidRPr="00D51A9F">
        <w:rPr>
          <w:lang w:val="en-GB"/>
        </w:rPr>
        <w:t>The words ‘Beati pauperes spiritu’ (excerpted from Matthew’s Gospel 5,3 in Latin translation)</w:t>
      </w:r>
    </w:p>
    <w:p w:rsidR="00FF47FE" w:rsidRPr="00D51A9F" w:rsidRDefault="00410546">
      <w:pPr>
        <w:pStyle w:val="Heading6"/>
        <w:rPr>
          <w:lang w:val="en-GB"/>
        </w:rPr>
      </w:pPr>
      <w:bookmarkStart w:id="108" w:name="_F24_Publication_Expression"/>
      <w:bookmarkStart w:id="109" w:name="_Toc434681747"/>
      <w:bookmarkEnd w:id="108"/>
      <w:r w:rsidRPr="00D51A9F">
        <w:rPr>
          <w:lang w:val="en-GB"/>
        </w:rPr>
        <w:t>F24 Publication Expression</w:t>
      </w:r>
      <w:bookmarkEnd w:id="109"/>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w:t>
      </w:r>
      <w:r w:rsidRPr="00D51A9F">
        <w:rPr>
          <w:lang w:val="en-GB"/>
        </w:rPr>
        <w:lastRenderedPageBreak/>
        <w:t xml:space="preserve">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sidRPr="00D51A9F">
        <w:rPr>
          <w:i/>
          <w:lang w:val="en-GB"/>
        </w:rPr>
        <w:t xml:space="preserve">P165 </w:t>
      </w:r>
      <w:r w:rsidRPr="00D51A9F">
        <w:rPr>
          <w:i/>
          <w:lang w:val="en-GB"/>
        </w:rPr>
        <w:t>incorporates (is incorporated in)</w:t>
      </w:r>
      <w:r w:rsidRPr="00D51A9F">
        <w:rPr>
          <w:lang w:val="en-GB"/>
        </w:rPr>
        <w:t>.</w:t>
      </w:r>
    </w:p>
    <w:p w:rsidR="00FF47FE" w:rsidRPr="00D51A9F" w:rsidRDefault="00410546">
      <w:pPr>
        <w:spacing w:after="120"/>
        <w:ind w:left="1418" w:hanging="1418"/>
        <w:jc w:val="both"/>
        <w:rPr>
          <w:lang w:val="en-GB"/>
        </w:rPr>
      </w:pPr>
      <w:r w:rsidRPr="00D51A9F">
        <w:rPr>
          <w:lang w:val="en-GB"/>
        </w:rPr>
        <w:t>Examples:</w:t>
      </w:r>
      <w:r w:rsidRPr="00D51A9F">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Pr="00D51A9F" w:rsidRDefault="00410546">
      <w:pPr>
        <w:spacing w:after="120"/>
        <w:ind w:left="1418"/>
        <w:jc w:val="both"/>
        <w:rPr>
          <w:lang w:val="en-GB"/>
        </w:rPr>
      </w:pPr>
      <w:r w:rsidRPr="00D51A9F">
        <w:rPr>
          <w:lang w:val="en-GB"/>
        </w:rPr>
        <w:t>The overall content of the book identified by ISBN ‘0-8014-9130-4’: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Pr="00D51A9F" w:rsidRDefault="00410546">
      <w:pPr>
        <w:spacing w:after="120"/>
        <w:ind w:left="1418"/>
        <w:jc w:val="both"/>
        <w:rPr>
          <w:lang w:val="en-GB"/>
        </w:rPr>
      </w:pPr>
      <w:r w:rsidRPr="00D51A9F">
        <w:rPr>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rsidR="00FF47FE" w:rsidRPr="00D51A9F" w:rsidRDefault="00410546">
      <w:pPr>
        <w:widowControl/>
        <w:spacing w:after="120"/>
        <w:ind w:left="1418"/>
        <w:jc w:val="both"/>
        <w:rPr>
          <w:lang w:val="en-GB"/>
        </w:rPr>
      </w:pPr>
      <w:r w:rsidRPr="00D51A9F">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Pr="00D51A9F" w:rsidRDefault="00410546">
      <w:pPr>
        <w:pStyle w:val="Heading6"/>
        <w:rPr>
          <w:lang w:val="en-GB"/>
        </w:rPr>
      </w:pPr>
      <w:bookmarkStart w:id="110" w:name="_F25_Performance_Plan"/>
      <w:bookmarkStart w:id="111" w:name="_Toc434681748"/>
      <w:bookmarkEnd w:id="110"/>
      <w:r w:rsidRPr="00D51A9F">
        <w:rPr>
          <w:lang w:val="en-GB"/>
        </w:rPr>
        <w:t>F25 Performance Plan</w:t>
      </w:r>
      <w:bookmarkEnd w:id="111"/>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BF4074">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Pr="00D51A9F" w:rsidRDefault="00410546">
      <w:pPr>
        <w:pStyle w:val="WW-BodyTextIndent3"/>
        <w:spacing w:after="120"/>
        <w:ind w:left="1418"/>
        <w:jc w:val="both"/>
        <w:rPr>
          <w:lang w:val="en-GB"/>
        </w:rPr>
      </w:pPr>
      <w:r w:rsidRPr="00D51A9F">
        <w:rPr>
          <w:lang w:val="en-GB"/>
        </w:rPr>
        <w:t>In the case of choreographic performances, such directions may incorporate, but are neither limited nor reducible to, the notation of choreographic movements in systems such as labanotation.</w:t>
      </w:r>
    </w:p>
    <w:p w:rsidR="00FF47FE" w:rsidRPr="00D51A9F" w:rsidRDefault="00410546">
      <w:pPr>
        <w:pStyle w:val="WW-BodyTextIndent3"/>
        <w:spacing w:after="120"/>
        <w:ind w:left="1418"/>
        <w:jc w:val="both"/>
        <w:rPr>
          <w:lang w:val="en-GB"/>
        </w:rPr>
      </w:pPr>
      <w:r w:rsidRPr="00D51A9F">
        <w:rPr>
          <w:lang w:val="en-GB"/>
        </w:rPr>
        <w:t>In the case of musical performances, such directions may incorporate, but are neither limited nor reducible to, the musical score. In case of electronic music, they may incorporate software instructions.</w:t>
      </w:r>
    </w:p>
    <w:p w:rsidR="00FF47FE" w:rsidRPr="00D51A9F" w:rsidRDefault="00410546">
      <w:pPr>
        <w:pStyle w:val="WW-BodyTextIndent3"/>
        <w:spacing w:after="120"/>
        <w:ind w:left="1418"/>
        <w:jc w:val="both"/>
        <w:rPr>
          <w:lang w:val="en-GB"/>
        </w:rPr>
      </w:pPr>
      <w:r w:rsidRPr="00D51A9F">
        <w:rPr>
          <w:lang w:val="en-GB"/>
        </w:rPr>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rsidR="00FF47FE" w:rsidRPr="00D51A9F" w:rsidRDefault="00410546">
      <w:pPr>
        <w:spacing w:after="120"/>
        <w:ind w:left="1418"/>
        <w:jc w:val="both"/>
        <w:rPr>
          <w:lang w:val="en-GB"/>
        </w:rPr>
      </w:pPr>
      <w:r w:rsidRPr="00D51A9F">
        <w:rPr>
          <w:lang w:val="en-GB"/>
        </w:rPr>
        <w:t>The set of instructions for the production of the ballet entitled ‘Rite of spring’, as choreographed by Pina Bausch in Wuppertal in 1975</w:t>
      </w:r>
    </w:p>
    <w:p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rsidR="00FF47FE" w:rsidRPr="00D51A9F" w:rsidRDefault="00410546">
      <w:pPr>
        <w:pStyle w:val="Heading6"/>
        <w:rPr>
          <w:lang w:val="en-GB"/>
        </w:rPr>
      </w:pPr>
      <w:bookmarkStart w:id="112" w:name="_F26_Recording"/>
      <w:bookmarkStart w:id="113" w:name="_Toc434681749"/>
      <w:bookmarkEnd w:id="112"/>
      <w:r w:rsidRPr="00D51A9F">
        <w:rPr>
          <w:lang w:val="en-GB"/>
        </w:rPr>
        <w:t>F26 Recording</w:t>
      </w:r>
      <w:bookmarkEnd w:id="113"/>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rsidR="00FF47FE" w:rsidRPr="00D51A9F" w:rsidRDefault="00410546">
      <w:pPr>
        <w:pStyle w:val="Heading6"/>
        <w:rPr>
          <w:lang w:val="en-GB"/>
        </w:rPr>
      </w:pPr>
      <w:bookmarkStart w:id="114" w:name="_F27_Work_Conception"/>
      <w:bookmarkStart w:id="115" w:name="_Toc434681750"/>
      <w:bookmarkEnd w:id="114"/>
      <w:r w:rsidRPr="00D51A9F">
        <w:rPr>
          <w:lang w:val="en-GB"/>
        </w:rPr>
        <w:t>F27 Work Conception</w:t>
      </w:r>
      <w:bookmarkEnd w:id="115"/>
    </w:p>
    <w:p w:rsidR="00FF47FE" w:rsidRPr="00D51A9F" w:rsidRDefault="00410546">
      <w:pPr>
        <w:tabs>
          <w:tab w:val="left" w:pos="1418"/>
        </w:tabs>
        <w:rPr>
          <w:lang w:val="en-GB"/>
        </w:rPr>
      </w:pPr>
      <w:r w:rsidRPr="00D51A9F">
        <w:rPr>
          <w:lang w:val="en-GB"/>
        </w:rPr>
        <w:t>Subclass of:</w:t>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beginnings of evolutions of works.</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lastRenderedPageBreak/>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D51A9F">
        <w:rPr>
          <w:i/>
          <w:iCs/>
          <w:color w:val="000000"/>
          <w:szCs w:val="20"/>
          <w:lang w:val="en-GB" w:eastAsia="fr-FR"/>
        </w:rPr>
        <w:t>R16i was initiated by</w:t>
      </w:r>
      <w:r w:rsidRPr="00D51A9F">
        <w:rPr>
          <w:color w:val="000000"/>
          <w:szCs w:val="20"/>
          <w:lang w:val="en-GB" w:eastAsia="fr-FR"/>
        </w:rPr>
        <w:t xml:space="preserve"> F27 Work Conception </w:t>
      </w:r>
      <w:r w:rsidRPr="00D51A9F">
        <w:rPr>
          <w:i/>
          <w:iCs/>
          <w:color w:val="000000"/>
          <w:szCs w:val="20"/>
          <w:lang w:val="en-GB" w:eastAsia="fr-FR"/>
        </w:rPr>
        <w:t>P14 carried out by</w:t>
      </w:r>
      <w:r w:rsidRPr="00D51A9F">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In addition, F27 Work Conception can serve to document the circumstances that surrounded the appearance of the original idea for a work, when these are known.</w:t>
      </w:r>
    </w:p>
    <w:p w:rsidR="00FF47FE" w:rsidRPr="00D51A9F" w:rsidRDefault="00410546">
      <w:pPr>
        <w:widowControl/>
        <w:suppressAutoHyphens w:val="0"/>
        <w:autoSpaceDN w:val="0"/>
        <w:adjustRightInd w:val="0"/>
        <w:spacing w:after="120"/>
        <w:ind w:left="1418" w:hanging="1418"/>
        <w:jc w:val="both"/>
        <w:rPr>
          <w:color w:val="000000"/>
          <w:szCs w:val="20"/>
          <w:lang w:val="en-GB" w:eastAsia="fr-FR"/>
        </w:rPr>
      </w:pPr>
      <w:r w:rsidRPr="00D51A9F">
        <w:rPr>
          <w:lang w:val="en-GB"/>
        </w:rPr>
        <w:t>Examples:</w:t>
      </w:r>
      <w:r w:rsidRPr="00D51A9F">
        <w:rPr>
          <w:lang w:val="en-GB"/>
        </w:rPr>
        <w:tab/>
      </w:r>
      <w:r w:rsidRPr="00D51A9F">
        <w:rPr>
          <w:color w:val="000000"/>
          <w:szCs w:val="20"/>
          <w:lang w:val="en-GB" w:eastAsia="fr-FR"/>
        </w:rPr>
        <w:t>Ludwig van Beethoven’s having the first ideas for his fifth symphony</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Pablo Picasso’s acceptance, in 1930, of Ambroise Vollard’s commission for a set of 100 etchings, now known as the ‘Vollard Suite’</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René Goscinny’s and Albert Uderzo’s first collaborative ideas for the comic book entitled ‘Asterix in Britain’ [</w:t>
      </w:r>
      <w:r w:rsidRPr="00D51A9F">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D51A9F">
        <w:rPr>
          <w:color w:val="000000"/>
          <w:szCs w:val="20"/>
          <w:lang w:val="en-GB" w:eastAsia="fr-FR"/>
        </w:rPr>
        <w:t>]</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The combination of activities, carried out, among others, by Alfred Hitchcock, that began the process which eventually resulted in the movie entitled ‘Psycho’ coming into being</w:t>
      </w:r>
    </w:p>
    <w:p w:rsidR="00FF47FE" w:rsidRPr="00D51A9F" w:rsidRDefault="00410546">
      <w:pPr>
        <w:spacing w:after="120"/>
        <w:ind w:left="1418"/>
        <w:jc w:val="both"/>
        <w:rPr>
          <w:lang w:val="en-GB"/>
        </w:rPr>
      </w:pPr>
      <w:r w:rsidRPr="00D51A9F">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6_initiated_(was" w:history="1">
        <w:r w:rsidRPr="00D51A9F">
          <w:rPr>
            <w:rStyle w:val="Hyperlink"/>
            <w:lang w:val="en-GB"/>
          </w:rPr>
          <w:t>R16</w:t>
        </w:r>
      </w:hyperlink>
      <w:r w:rsidRPr="00D51A9F">
        <w:rPr>
          <w:lang w:val="en-GB"/>
        </w:rPr>
        <w:t xml:space="preserve"> </w:t>
      </w:r>
      <w:r w:rsidRPr="00D51A9F">
        <w:rPr>
          <w:szCs w:val="20"/>
          <w:lang w:val="en-GB"/>
        </w:rPr>
        <w:t>initiated (was initiated by):</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116" w:name="_F31_Expression_Creation"/>
      <w:bookmarkStart w:id="117" w:name="_F28_Expression_Creation"/>
      <w:bookmarkStart w:id="118" w:name="_Toc434681751"/>
      <w:bookmarkEnd w:id="116"/>
      <w:bookmarkEnd w:id="117"/>
      <w:r w:rsidRPr="00D51A9F">
        <w:rPr>
          <w:lang w:val="en-GB"/>
        </w:rPr>
        <w:t>F28 Expression Creation</w:t>
      </w:r>
      <w:bookmarkEnd w:id="118"/>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BF4074">
      <w:pPr>
        <w:ind w:left="1418"/>
        <w:rPr>
          <w:lang w:val="en-GB"/>
        </w:rPr>
      </w:pPr>
      <w:hyperlink w:anchor="_E65_Creation_1" w:history="1">
        <w:r w:rsidR="00410546" w:rsidRPr="00D51A9F">
          <w:rPr>
            <w:rStyle w:val="Hyperlink"/>
            <w:lang w:val="en-GB"/>
          </w:rPr>
          <w:t>E65</w:t>
        </w:r>
      </w:hyperlink>
      <w:r w:rsidR="00410546" w:rsidRPr="00D51A9F">
        <w:rPr>
          <w:lang w:val="en-GB"/>
        </w:rPr>
        <w:t xml:space="preserve"> Creation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9_Recording_Event" w:history="1">
        <w:r w:rsidRPr="00D51A9F">
          <w:rPr>
            <w:rStyle w:val="Hyperlink"/>
            <w:lang w:val="en-GB"/>
          </w:rPr>
          <w:t>F29</w:t>
        </w:r>
      </w:hyperlink>
      <w:r w:rsidRPr="00D51A9F">
        <w:rPr>
          <w:lang w:val="en-GB"/>
        </w:rPr>
        <w:t xml:space="preserve"> Recording Event</w:t>
      </w:r>
    </w:p>
    <w:p w:rsidR="00FF47FE" w:rsidRPr="00D51A9F" w:rsidRDefault="00BF4074">
      <w:pPr>
        <w:ind w:left="1418"/>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result in instances of F2 Expression coming into existence. This class characterises the externalisation of an Individual Work.</w:t>
      </w:r>
    </w:p>
    <w:p w:rsidR="00FF47FE" w:rsidRPr="00D51A9F" w:rsidRDefault="00410546">
      <w:pPr>
        <w:pStyle w:val="WW-BodyTextIndent3"/>
        <w:widowControl w:val="0"/>
        <w:spacing w:after="120"/>
        <w:ind w:left="1418"/>
        <w:jc w:val="both"/>
        <w:rPr>
          <w:lang w:val="en-GB"/>
        </w:rPr>
      </w:pPr>
      <w:r w:rsidRPr="00D51A9F">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sidRPr="00D51A9F">
        <w:rPr>
          <w:i/>
          <w:lang w:val="en-GB"/>
        </w:rPr>
        <w:t>oral tradition</w:t>
      </w:r>
      <w:r w:rsidRPr="00D51A9F">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D51A9F">
        <w:rPr>
          <w:i/>
          <w:lang w:val="en-GB"/>
        </w:rPr>
        <w:t>Cataloging &amp; Classification Quarterly</w:t>
      </w:r>
      <w:r w:rsidRPr="00D51A9F">
        <w:rPr>
          <w:lang w:val="en-GB"/>
        </w:rPr>
        <w:t xml:space="preserve"> (2005). Vol. 39, No. 3-4. P. 179-195).</w:t>
      </w:r>
    </w:p>
    <w:p w:rsidR="00FF47FE" w:rsidRPr="00D51A9F" w:rsidRDefault="00410546">
      <w:pPr>
        <w:spacing w:after="120"/>
        <w:ind w:left="1418"/>
        <w:jc w:val="both"/>
        <w:rPr>
          <w:lang w:val="en-GB"/>
        </w:rPr>
      </w:pPr>
      <w:r w:rsidRPr="00D51A9F">
        <w:rPr>
          <w:lang w:val="en-GB"/>
        </w:rPr>
        <w:t xml:space="preserve">It is possible to use the </w:t>
      </w:r>
      <w:r w:rsidRPr="00D51A9F">
        <w:rPr>
          <w:i/>
          <w:lang w:val="en-GB"/>
        </w:rPr>
        <w:t>P2 has type (is type of)</w:t>
      </w:r>
      <w:r w:rsidRPr="00D51A9F">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Pr="00D51A9F" w:rsidRDefault="00410546">
      <w:pPr>
        <w:spacing w:after="120"/>
        <w:ind w:left="1418" w:hanging="1418"/>
        <w:jc w:val="both"/>
        <w:rPr>
          <w:lang w:val="en-GB"/>
        </w:rPr>
      </w:pPr>
      <w:r w:rsidRPr="00D51A9F">
        <w:rPr>
          <w:lang w:val="en-GB"/>
        </w:rPr>
        <w:lastRenderedPageBreak/>
        <w:t>Examples:</w:t>
      </w:r>
      <w:r w:rsidRPr="00D51A9F">
        <w:rPr>
          <w:lang w:val="en-GB"/>
        </w:rPr>
        <w:tab/>
        <w:t>The creation of the original manuscript score of ‘Uwertura tragiczna’ by Andrzej Panufnik in 1942 in Warsaw</w:t>
      </w:r>
    </w:p>
    <w:p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rsidR="00FF47FE" w:rsidRPr="00D51A9F" w:rsidRDefault="00410546">
      <w:pPr>
        <w:spacing w:after="120"/>
        <w:ind w:left="1418"/>
        <w:jc w:val="both"/>
        <w:rPr>
          <w:lang w:val="en-GB"/>
        </w:rPr>
      </w:pPr>
      <w:r w:rsidRPr="00D51A9F">
        <w:rPr>
          <w:lang w:val="en-GB"/>
        </w:rPr>
        <w:t>The recording of the third alternate take of ‘Blue Hawaii’ performed by Elvis Presley in Hollywood, Calif., Radio Recorders, on March 22</w:t>
      </w:r>
      <w:r w:rsidRPr="00D51A9F">
        <w:rPr>
          <w:vertAlign w:val="superscript"/>
          <w:lang w:val="en-GB"/>
        </w:rPr>
        <w:t>nd</w:t>
      </w:r>
      <w:r w:rsidRPr="00D51A9F">
        <w:rPr>
          <w:lang w:val="en-GB"/>
        </w:rPr>
        <w:t>, 1961 [each individual take is a distinct instance of F2 Expression]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rsidR="00FF47FE" w:rsidRPr="00D51A9F" w:rsidRDefault="00BF4074">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rsidR="00FF47FE" w:rsidRPr="00D51A9F" w:rsidRDefault="00BF4074">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pStyle w:val="Heading6"/>
        <w:rPr>
          <w:lang w:val="en-GB"/>
        </w:rPr>
      </w:pPr>
      <w:bookmarkStart w:id="119" w:name="_F33_Identifier_Assignment"/>
      <w:bookmarkStart w:id="120" w:name="_F36_Representative_Manifestation_As"/>
      <w:bookmarkStart w:id="121" w:name="_F37_Representative_Expression_Assig"/>
      <w:bookmarkStart w:id="122" w:name="_F39_Production_Plan"/>
      <w:bookmarkStart w:id="123" w:name="_F40_Carrier_Production_Event"/>
      <w:bookmarkStart w:id="124" w:name="_F29_Recording_Event"/>
      <w:bookmarkStart w:id="125" w:name="_Toc434681752"/>
      <w:bookmarkEnd w:id="119"/>
      <w:bookmarkEnd w:id="120"/>
      <w:bookmarkEnd w:id="121"/>
      <w:bookmarkEnd w:id="122"/>
      <w:bookmarkEnd w:id="123"/>
      <w:bookmarkEnd w:id="124"/>
      <w:r w:rsidRPr="00D51A9F">
        <w:rPr>
          <w:lang w:val="en-GB"/>
        </w:rPr>
        <w:t>F29 Recording Event</w:t>
      </w:r>
      <w:bookmarkEnd w:id="125"/>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making of the photograph of the three Allied leaders at Yalta in February 1945</w:t>
      </w:r>
    </w:p>
    <w:p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rsidR="00FF47FE" w:rsidRPr="00D51A9F" w:rsidRDefault="00BF4074">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BF4074">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BF4074">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rsidR="00FF47FE" w:rsidRPr="00D51A9F" w:rsidRDefault="00410546">
      <w:pPr>
        <w:pStyle w:val="Heading6"/>
        <w:rPr>
          <w:lang w:val="en-GB"/>
        </w:rPr>
      </w:pPr>
      <w:bookmarkStart w:id="126" w:name="_F30_Publication_Event"/>
      <w:bookmarkStart w:id="127" w:name="_Toc434681753"/>
      <w:bookmarkEnd w:id="126"/>
      <w:r w:rsidRPr="00D51A9F">
        <w:rPr>
          <w:lang w:val="en-GB"/>
        </w:rPr>
        <w:t>F30 Publication Event</w:t>
      </w:r>
      <w:bookmarkEnd w:id="127"/>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rsidR="00FF47FE" w:rsidRPr="00D51A9F" w:rsidRDefault="00410546">
      <w:pPr>
        <w:spacing w:after="120"/>
        <w:ind w:left="1418"/>
        <w:jc w:val="both"/>
        <w:rPr>
          <w:lang w:val="en-GB"/>
        </w:rPr>
      </w:pPr>
      <w:r w:rsidRPr="00D51A9F">
        <w:rPr>
          <w:lang w:val="en-GB"/>
        </w:rPr>
        <w:t xml:space="preserve">Establishing in 1972 the layout, features, and prototype for the publication of ‘The complete poems of Stephen Crane, edited with an introduction by Joseph Katz’ (ISBN ‘0-8014-9130-4’), </w:t>
      </w:r>
      <w:r w:rsidRPr="00D51A9F">
        <w:rPr>
          <w:lang w:val="en-GB"/>
        </w:rPr>
        <w:lastRenderedPageBreak/>
        <w:t>which served for a second print run in 1978</w:t>
      </w:r>
    </w:p>
    <w:p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0" w:history="1">
        <w:r w:rsidRPr="00D51A9F">
          <w:rPr>
            <w:rStyle w:val="Hyperlink"/>
            <w:lang w:val="en-GB"/>
          </w:rPr>
          <w:t>http://conferences.idealliance.org/extreme/html/2003/Lawton01/EML2003Lawton01.html</w:t>
        </w:r>
      </w:hyperlink>
      <w:r w:rsidRPr="00D51A9F">
        <w:rPr>
          <w:lang w:val="en-GB"/>
        </w:rPr>
        <w:t>&gt;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3_created_a" w:history="1">
        <w:r w:rsidRPr="00D51A9F">
          <w:rPr>
            <w:rStyle w:val="Hyperlink"/>
            <w:lang w:val="en-GB"/>
          </w:rPr>
          <w:t>R23</w:t>
        </w:r>
      </w:hyperlink>
      <w:r w:rsidRPr="00D51A9F">
        <w:rPr>
          <w:lang w:val="en-GB"/>
        </w:rPr>
        <w:t xml:space="preserve"> created a realisation of (was realised through): </w:t>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BF4074">
      <w:pPr>
        <w:ind w:left="1418"/>
        <w:rPr>
          <w:lang w:val="en-GB"/>
        </w:rPr>
      </w:pP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128" w:name="_F31_Performance"/>
      <w:bookmarkStart w:id="129" w:name="_Toc434681754"/>
      <w:bookmarkEnd w:id="128"/>
      <w:r w:rsidRPr="00D51A9F">
        <w:rPr>
          <w:lang w:val="en-GB"/>
        </w:rPr>
        <w:t>F31 Performance</w:t>
      </w:r>
      <w:bookmarkEnd w:id="129"/>
    </w:p>
    <w:p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rsidR="00752949" w:rsidRPr="00D51A9F" w:rsidRDefault="00BF4074"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rsidR="00FF47FE" w:rsidRPr="00D51A9F" w:rsidRDefault="00410546">
      <w:pPr>
        <w:pStyle w:val="Heading6"/>
        <w:rPr>
          <w:lang w:val="en-GB"/>
        </w:rPr>
      </w:pPr>
      <w:bookmarkStart w:id="130" w:name="_F32_Carrier_Production"/>
      <w:bookmarkStart w:id="131" w:name="_Toc434681755"/>
      <w:bookmarkEnd w:id="130"/>
      <w:r w:rsidRPr="00D51A9F">
        <w:rPr>
          <w:lang w:val="en-GB"/>
        </w:rPr>
        <w:t>F32 Carrier Production Event</w:t>
      </w:r>
      <w:bookmarkEnd w:id="131"/>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w:t>
      </w:r>
      <w:r w:rsidR="00A047C1">
        <w:rPr>
          <w:lang w:val="en-GB"/>
        </w:rPr>
        <w:t>s</w:t>
      </w:r>
      <w:r w:rsidRPr="00D51A9F">
        <w:rPr>
          <w:lang w:val="en-GB"/>
        </w:rPr>
        <w:t>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rsidR="00FF47FE" w:rsidRPr="007E3D0D" w:rsidRDefault="00410546">
      <w:pPr>
        <w:numPr>
          <w:ins w:id="132"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rsidR="00FF47FE" w:rsidRPr="00D51A9F" w:rsidRDefault="00410546">
      <w:pPr>
        <w:spacing w:after="120"/>
        <w:ind w:left="1418"/>
        <w:jc w:val="both"/>
        <w:rPr>
          <w:lang w:val="en-GB"/>
        </w:rPr>
      </w:pPr>
      <w:r w:rsidRPr="00D51A9F">
        <w:rPr>
          <w:lang w:val="en-GB"/>
        </w:rPr>
        <w:lastRenderedPageBreak/>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Pr="00D51A9F" w:rsidRDefault="00410546">
      <w:pPr>
        <w:spacing w:after="120"/>
        <w:ind w:left="1418"/>
        <w:jc w:val="both"/>
        <w:rPr>
          <w:lang w:val="en-GB"/>
        </w:rPr>
      </w:pPr>
      <w:r w:rsidRPr="00D51A9F">
        <w:rPr>
          <w:lang w:val="en-GB"/>
        </w:rPr>
        <w:t>My clicking now on the link &lt;</w:t>
      </w:r>
      <w:hyperlink r:id="rId31"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rsidR="00FF47FE" w:rsidRPr="00D51A9F" w:rsidRDefault="00410546">
      <w:pPr>
        <w:spacing w:after="120"/>
        <w:ind w:left="1418"/>
        <w:jc w:val="both"/>
        <w:rPr>
          <w:lang w:val="en-GB"/>
        </w:rPr>
      </w:pPr>
      <w:r w:rsidRPr="00D51A9F">
        <w:rPr>
          <w:lang w:val="en-GB"/>
        </w:rPr>
        <w:t>The second print run, in 1978, of ‘The complete poems of Stephen Crane, edited with an introduction by Joseph Katz’ (ISBN ‘0-8014-9130-4’), a publication dated 1972 [publication of a printed text]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Pr="00D51A9F">
          <w:rPr>
            <w:rStyle w:val="Hyperlink"/>
            <w:lang w:val="en-GB"/>
          </w:rPr>
          <w:t>R26</w:t>
        </w:r>
      </w:hyperlink>
      <w:r w:rsidRPr="00D51A9F">
        <w:rPr>
          <w:lang w:val="en-GB"/>
        </w:rPr>
        <w:t xml:space="preserve"> produced things of type (was produced by):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BF4074">
      <w:pPr>
        <w:ind w:left="1418"/>
        <w:rPr>
          <w:lang w:val="en-GB"/>
        </w:rPr>
      </w:pPr>
      <w:hyperlink w:anchor="_R27_used_as" w:history="1">
        <w:r w:rsidR="00410546" w:rsidRPr="00D51A9F">
          <w:rPr>
            <w:rStyle w:val="Hyperlink"/>
            <w:lang w:val="en-GB"/>
          </w:rPr>
          <w:t>R27</w:t>
        </w:r>
      </w:hyperlink>
      <w:r w:rsidR="00410546" w:rsidRPr="00D51A9F">
        <w:rPr>
          <w:lang w:val="en-GB"/>
        </w:rPr>
        <w:t xml:space="preserve"> used as source material (was used by):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BF4074">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w:t>
      </w:r>
      <w:r w:rsidR="00A047C1">
        <w:rPr>
          <w:lang w:val="en-GB"/>
        </w:rPr>
        <w:t>s</w:t>
      </w:r>
      <w:r w:rsidR="00410546" w:rsidRPr="00D51A9F">
        <w:rPr>
          <w:lang w:val="en-GB"/>
        </w:rPr>
        <w:t>ed Information Carrier</w:t>
      </w:r>
    </w:p>
    <w:p w:rsidR="00FF47FE" w:rsidRPr="00D51A9F" w:rsidRDefault="00410546">
      <w:pPr>
        <w:pStyle w:val="Heading6"/>
        <w:rPr>
          <w:lang w:val="en-GB"/>
        </w:rPr>
      </w:pPr>
      <w:bookmarkStart w:id="133" w:name="_F41_Publication_Expression"/>
      <w:bookmarkStart w:id="134" w:name="_F43_Publication_Work"/>
      <w:bookmarkStart w:id="135" w:name="_F44_Reproduction_Event"/>
      <w:bookmarkStart w:id="136" w:name="_F33_Reproduction_Event"/>
      <w:bookmarkStart w:id="137" w:name="_Toc434681756"/>
      <w:bookmarkEnd w:id="133"/>
      <w:bookmarkEnd w:id="134"/>
      <w:bookmarkEnd w:id="135"/>
      <w:bookmarkEnd w:id="136"/>
      <w:r w:rsidRPr="00D51A9F">
        <w:rPr>
          <w:lang w:val="en-GB"/>
        </w:rPr>
        <w:t>F33 Reproduction Event</w:t>
      </w:r>
      <w:bookmarkEnd w:id="137"/>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Pr="00D51A9F" w:rsidRDefault="00410546">
      <w:pPr>
        <w:spacing w:after="120"/>
        <w:ind w:left="1418"/>
        <w:jc w:val="both"/>
        <w:rPr>
          <w:lang w:val="en-GB"/>
        </w:rPr>
      </w:pPr>
      <w:r w:rsidRPr="00D51A9F">
        <w:rPr>
          <w:lang w:val="en-GB"/>
        </w:rPr>
        <w:t>This class makes it possible to account for the legal distinction between private copying for the purpose of “fair use,” and mass production for the purpose of dissemination.</w:t>
      </w:r>
    </w:p>
    <w:p w:rsidR="00FF47FE" w:rsidRPr="00D51A9F" w:rsidRDefault="00410546">
      <w:pPr>
        <w:spacing w:after="120"/>
        <w:ind w:left="1418"/>
        <w:jc w:val="both"/>
        <w:rPr>
          <w:lang w:val="en-GB"/>
        </w:rPr>
      </w:pPr>
      <w:r w:rsidRPr="00D51A9F">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sidRPr="00D51A9F">
        <w:rPr>
          <w:i/>
          <w:lang w:val="en-GB"/>
        </w:rPr>
        <w:t>disjoint,</w:t>
      </w:r>
      <w:r w:rsidRPr="00D51A9F">
        <w:rPr>
          <w:lang w:val="en-GB"/>
        </w:rPr>
        <w:t xml:space="preserve"> which makes it possible to account for such situations that could be regarded as instances of both Production Event and Reproduction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My photocopying now for my own private use an exemplar of the article entitled ‘Federal Court’s Ruling Against Photocopying Chain Will Not Destroy “Fair Use”’ by Kenneth D. Crews, issued in ‘Chronicle of higher education’, 17 April 1991, A48</w:t>
      </w:r>
    </w:p>
    <w:p w:rsidR="00FF47FE" w:rsidRPr="00D51A9F" w:rsidRDefault="00410546">
      <w:pPr>
        <w:spacing w:after="120"/>
        <w:ind w:left="1418"/>
        <w:jc w:val="both"/>
        <w:rPr>
          <w:lang w:val="en-GB"/>
        </w:rPr>
      </w:pPr>
      <w:r w:rsidRPr="00D51A9F">
        <w:rPr>
          <w:lang w:val="en-GB"/>
        </w:rPr>
        <w:t>The BnF’s producing in 1997 the microfilm identified by call number ‘Microfilm M-12169’ of the exemplar identified by shelf mark ‘Res 8 P 10’ of Amerigo Vespucci’s ‘Mundus novus’ published in Paris ca. 1503-1504</w:t>
      </w:r>
    </w:p>
    <w:p w:rsidR="00FF47FE" w:rsidRPr="00D51A9F" w:rsidRDefault="00410546">
      <w:pPr>
        <w:spacing w:after="120"/>
        <w:ind w:left="1418"/>
        <w:jc w:val="both"/>
        <w:rPr>
          <w:lang w:val="en-GB"/>
        </w:rPr>
      </w:pPr>
      <w:r w:rsidRPr="00D51A9F">
        <w:rPr>
          <w:lang w:val="en-GB"/>
        </w:rPr>
        <w:t>The BnF’s reproducing in 2001 the exemplar identified by call number ‘NC His Master’s Voice HC 20’ of a 78 rpm phonogram released by Gramophone in 1932, as part of the CD identified by call number ‘SDCR 2120’</w:t>
      </w:r>
    </w:p>
    <w:p w:rsidR="00FF47FE" w:rsidRPr="00D51A9F" w:rsidRDefault="00410546">
      <w:pPr>
        <w:spacing w:after="120"/>
        <w:ind w:left="1418"/>
        <w:jc w:val="both"/>
        <w:rPr>
          <w:lang w:val="en-GB"/>
        </w:rPr>
      </w:pPr>
      <w:r w:rsidRPr="00D51A9F">
        <w:rPr>
          <w:lang w:val="en-GB"/>
        </w:rPr>
        <w:t>The BnF’s making in 2003 a digitisation, identified by call number ‘IFN 7701015’, of the collection of drawings (held by the BnF) that were made by Étienne-Louis Boullée in 1784 for his project of a ‘Newton Cenotaph’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9_reproduced_(was" w:history="1">
        <w:r w:rsidRPr="00D51A9F">
          <w:rPr>
            <w:rStyle w:val="Hyperlink"/>
            <w:lang w:val="en-GB"/>
          </w:rPr>
          <w:t>R29</w:t>
        </w:r>
      </w:hyperlink>
      <w:r w:rsidRPr="00D51A9F">
        <w:rPr>
          <w:lang w:val="en-GB"/>
        </w:rPr>
        <w:t xml:space="preserve"> reproduced (was reproduced by): </w:t>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BF4074">
      <w:pPr>
        <w:ind w:left="1418"/>
        <w:rPr>
          <w:lang w:val="en-GB"/>
        </w:rPr>
      </w:pPr>
      <w:hyperlink w:anchor="_R30_produced_(was" w:history="1">
        <w:r w:rsidR="00410546" w:rsidRPr="00D51A9F">
          <w:rPr>
            <w:rStyle w:val="Hyperlink"/>
            <w:lang w:val="en-GB"/>
          </w:rPr>
          <w:t>R30</w:t>
        </w:r>
      </w:hyperlink>
      <w:r w:rsidR="00410546" w:rsidRPr="00D51A9F">
        <w:rPr>
          <w:lang w:val="en-GB"/>
        </w:rPr>
        <w:t xml:space="preserve"> produced (was produced by): </w:t>
      </w:r>
      <w:hyperlink w:anchor="_E84_Information_Carrier_" w:history="1">
        <w:r w:rsidR="00410546" w:rsidRPr="00D51A9F">
          <w:rPr>
            <w:rStyle w:val="Hyperlink"/>
            <w:lang w:val="en-GB"/>
          </w:rPr>
          <w:t>E84</w:t>
        </w:r>
      </w:hyperlink>
      <w:r w:rsidR="00410546" w:rsidRPr="00D51A9F">
        <w:rPr>
          <w:lang w:val="en-GB"/>
        </w:rPr>
        <w:t xml:space="preserve"> Information Carrier</w:t>
      </w:r>
    </w:p>
    <w:p w:rsidR="00FF47FE" w:rsidRPr="00D51A9F" w:rsidRDefault="00410546">
      <w:pPr>
        <w:pStyle w:val="Heading6"/>
        <w:rPr>
          <w:lang w:val="en-GB"/>
        </w:rPr>
      </w:pPr>
      <w:bookmarkStart w:id="138" w:name="_F34_KOS"/>
      <w:bookmarkStart w:id="139" w:name="_Toc434681757"/>
      <w:bookmarkEnd w:id="138"/>
      <w:r w:rsidRPr="00D51A9F">
        <w:rPr>
          <w:lang w:val="en-GB"/>
        </w:rPr>
        <w:t>F34 KOS</w:t>
      </w:r>
      <w:bookmarkEnd w:id="139"/>
    </w:p>
    <w:p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BF4074">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BF4074">
      <w:pPr>
        <w:tabs>
          <w:tab w:val="left" w:pos="1418"/>
        </w:tabs>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current library practice and not the use of the term in general.</w:t>
      </w:r>
    </w:p>
    <w:p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rsidR="00FF47FE" w:rsidRPr="00D51A9F" w:rsidRDefault="00410546">
      <w:pPr>
        <w:pStyle w:val="Heading6"/>
        <w:rPr>
          <w:lang w:val="en-GB"/>
        </w:rPr>
      </w:pPr>
      <w:bookmarkStart w:id="140" w:name="_F35_Nomen_Use"/>
      <w:bookmarkStart w:id="141" w:name="_F35_Nomen_Use_Statement"/>
      <w:bookmarkStart w:id="142" w:name="_Toc434681758"/>
      <w:bookmarkEnd w:id="140"/>
      <w:bookmarkEnd w:id="141"/>
      <w:r w:rsidRPr="00D51A9F">
        <w:rPr>
          <w:lang w:val="en-GB"/>
        </w:rPr>
        <w:t>F35 Nomen Use Statement</w:t>
      </w:r>
      <w:bookmarkEnd w:id="142"/>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BF4074">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statements relating a Thema with a particular Nomen and its usage in the context of a common Complex Work realized by one or more KOS.</w:t>
      </w:r>
    </w:p>
    <w:p w:rsidR="00FF47FE" w:rsidRPr="00D51A9F" w:rsidRDefault="00410546">
      <w:pPr>
        <w:spacing w:after="120"/>
        <w:ind w:left="1418" w:hanging="1418"/>
        <w:jc w:val="both"/>
        <w:rPr>
          <w:lang w:val="en-GB"/>
        </w:rPr>
      </w:pPr>
      <w:r w:rsidRPr="00D51A9F">
        <w:rPr>
          <w:lang w:val="en-GB"/>
        </w:rPr>
        <w:t>Examples:</w:t>
      </w:r>
      <w:r w:rsidRPr="00D51A9F">
        <w:rPr>
          <w:lang w:val="en-GB"/>
        </w:rPr>
        <w:tab/>
        <w:t>‘010 </w:t>
      </w:r>
      <w:r w:rsidRPr="00D51A9F">
        <w:rPr>
          <w:b/>
          <w:lang w:val="en-GB"/>
        </w:rPr>
        <w:t>__</w:t>
      </w:r>
      <w:r w:rsidRPr="00D51A9F">
        <w:rPr>
          <w:lang w:val="en-GB"/>
        </w:rPr>
        <w:t> |a sh 85082387’…‘150 __</w:t>
      </w:r>
      <w:r w:rsidRPr="00D51A9F">
        <w:rPr>
          <w:b/>
          <w:bCs/>
          <w:lang w:val="en-GB"/>
        </w:rPr>
        <w:t xml:space="preserve"> |a </w:t>
      </w:r>
      <w:r w:rsidRPr="00D51A9F">
        <w:rPr>
          <w:lang w:val="en-GB"/>
        </w:rPr>
        <w:t>Maxwell equations’ [MARC</w:t>
      </w:r>
      <w:r w:rsidR="00B06550">
        <w:rPr>
          <w:lang w:val="en-GB"/>
        </w:rPr>
        <w:t xml:space="preserve"> </w:t>
      </w:r>
      <w:r w:rsidRPr="00D51A9F">
        <w:rPr>
          <w:lang w:val="en-GB"/>
        </w:rPr>
        <w:t xml:space="preserve">21 encoding of the preferred subject access point from LCSH, </w:t>
      </w:r>
      <w:hyperlink r:id="rId32" w:history="1">
        <w:r w:rsidRPr="00D51A9F">
          <w:rPr>
            <w:rStyle w:val="Hyperlink"/>
            <w:lang w:val="en-GB"/>
          </w:rPr>
          <w:t>http://lccn.loc.gov/sh85082387</w:t>
        </w:r>
      </w:hyperlink>
      <w:r w:rsidRPr="00D51A9F">
        <w:rPr>
          <w:lang w:val="en-GB"/>
        </w:rPr>
        <w:t>, as of 19 November 2012]</w:t>
      </w:r>
    </w:p>
    <w:p w:rsidR="00FF47FE" w:rsidRDefault="00410546">
      <w:pPr>
        <w:spacing w:after="120"/>
        <w:ind w:left="1418"/>
        <w:jc w:val="both"/>
        <w:rPr>
          <w:lang w:val="en-GB"/>
        </w:rPr>
      </w:pPr>
      <w:r w:rsidRPr="00D51A9F">
        <w:rPr>
          <w:lang w:val="en-GB"/>
        </w:rPr>
        <w:t>‘010 </w:t>
      </w:r>
      <w:r w:rsidRPr="00D51A9F">
        <w:rPr>
          <w:b/>
          <w:lang w:val="en-GB"/>
        </w:rPr>
        <w:t>__</w:t>
      </w:r>
      <w:r w:rsidRPr="00D51A9F">
        <w:rPr>
          <w:lang w:val="en-GB"/>
        </w:rPr>
        <w:t> |a sh 85082387’…‘450 __</w:t>
      </w:r>
      <w:r w:rsidRPr="00D51A9F">
        <w:rPr>
          <w:bCs/>
          <w:lang w:val="en-GB"/>
        </w:rPr>
        <w:t> |a</w:t>
      </w:r>
      <w:r w:rsidRPr="00D51A9F">
        <w:rPr>
          <w:b/>
          <w:bCs/>
          <w:lang w:val="en-GB"/>
        </w:rPr>
        <w:t xml:space="preserve"> </w:t>
      </w:r>
      <w:r w:rsidRPr="00D51A9F">
        <w:rPr>
          <w:lang w:val="en-GB"/>
        </w:rPr>
        <w:t>Equations, Maxwell’ [MARC</w:t>
      </w:r>
      <w:r w:rsidR="00B06550">
        <w:rPr>
          <w:lang w:val="en-GB"/>
        </w:rPr>
        <w:t xml:space="preserve"> </w:t>
      </w:r>
      <w:r w:rsidRPr="00D51A9F">
        <w:rPr>
          <w:lang w:val="en-GB"/>
        </w:rPr>
        <w:t>21 encoding of a variant subject access point, from the same source]</w:t>
      </w:r>
    </w:p>
    <w:p w:rsidR="006A37E7" w:rsidRPr="00D51A9F" w:rsidRDefault="006A37E7" w:rsidP="006A37E7">
      <w:pPr>
        <w:spacing w:after="120"/>
        <w:ind w:left="1418"/>
        <w:jc w:val="both"/>
        <w:rPr>
          <w:lang w:val="en-GB"/>
        </w:rPr>
      </w:pPr>
      <w:r w:rsidRPr="00B53F8D">
        <w:rPr>
          <w:lang w:val="en-GB"/>
        </w:rPr>
        <w:t xml:space="preserve">‘PTBNP|20891’…‘200 1‎‡a  Whitman,‏ ‎‡b  Walt,‏ ‎‡f  1819-1892‏’ [UNIMARC encoding of the preferred access point for a personal name, from </w:t>
      </w:r>
      <w:r w:rsidR="0003684F" w:rsidRPr="00B53F8D">
        <w:rPr>
          <w:lang w:val="en-GB"/>
        </w:rPr>
        <w:t xml:space="preserve">the authority file of the National Library of Portugal, as found on VIAF, </w:t>
      </w:r>
      <w:hyperlink r:id="rId33" w:history="1">
        <w:r w:rsidR="0003684F" w:rsidRPr="00B53F8D">
          <w:rPr>
            <w:rStyle w:val="Hyperlink"/>
            <w:lang w:val="en-GB"/>
          </w:rPr>
          <w:t>http://www.viaf.org/processed/PTBNP%7C20891</w:t>
        </w:r>
      </w:hyperlink>
      <w:r w:rsidR="0003684F" w:rsidRPr="00B53F8D">
        <w:rPr>
          <w:lang w:val="en-GB"/>
        </w:rPr>
        <w:t>, on 28 September 2015]</w:t>
      </w:r>
    </w:p>
    <w:p w:rsidR="00FF47FE" w:rsidRPr="00D51A9F" w:rsidRDefault="00410546">
      <w:pPr>
        <w:spacing w:after="120"/>
        <w:ind w:left="1418"/>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34" w:history="1">
        <w:r w:rsidRPr="00D51A9F">
          <w:rPr>
            <w:rStyle w:val="Hyperlink"/>
            <w:lang w:val="en-GB"/>
          </w:rPr>
          <w:t>http://catalogue.bnf.fr/ark:/12148/cb119547494/ INTERMARC</w:t>
        </w:r>
      </w:hyperlink>
      <w:r w:rsidRPr="00D51A9F">
        <w:rPr>
          <w:lang w:val="en-GB"/>
        </w:rPr>
        <w:t>, as of 15 June 2012]</w:t>
      </w:r>
    </w:p>
    <w:p w:rsidR="00FF47FE" w:rsidRPr="00D51A9F" w:rsidRDefault="00410546">
      <w:pPr>
        <w:spacing w:after="120"/>
        <w:ind w:left="1418"/>
        <w:jc w:val="both"/>
        <w:rPr>
          <w:lang w:val="en-GB"/>
        </w:rPr>
      </w:pPr>
      <w:r w:rsidRPr="00D51A9F">
        <w:rPr>
          <w:lang w:val="en-GB"/>
        </w:rPr>
        <w:t>‘001  FRBNF119547493’…‘100  w.0..c.rus.$aГончарова$mНаталья Сергеевна$d1881-1962’ [INTERMARC encoding of a parallel access point from the same source]</w:t>
      </w:r>
    </w:p>
    <w:p w:rsidR="00FF47FE" w:rsidRDefault="00410546">
      <w:pPr>
        <w:numPr>
          <w:ins w:id="143" w:author="Patrick Le Boeuf" w:date="2015-02-01T17:14:00Z"/>
        </w:numPr>
        <w:spacing w:after="120"/>
        <w:ind w:left="1418"/>
        <w:jc w:val="both"/>
        <w:rPr>
          <w:lang w:val="en-GB"/>
        </w:rPr>
      </w:pPr>
      <w:r w:rsidRPr="00D51A9F">
        <w:rPr>
          <w:lang w:val="en-GB"/>
        </w:rPr>
        <w:t>‘001  FRBNF119547493’…‘400  $w....b.eng.$aGoncharova$mNatalia$d1881-1962’ [INTERMARC encoding of a variant access point from the same source]</w:t>
      </w:r>
    </w:p>
    <w:p w:rsidR="0028799B" w:rsidRPr="00D51A9F" w:rsidRDefault="0028799B">
      <w:pPr>
        <w:spacing w:after="120"/>
        <w:ind w:left="1418"/>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[EAC encoding of the preferred access point for a family]</w:t>
      </w:r>
    </w:p>
    <w:p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rsidR="00FF47FE" w:rsidRPr="00D51A9F" w:rsidRDefault="00BF4074">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BF4074">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rsidR="00FF47FE" w:rsidRPr="00D51A9F" w:rsidRDefault="00BF4074">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rsidR="00FF47FE" w:rsidRPr="00D51A9F" w:rsidRDefault="00BF4074">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BF4074">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BF4074">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BF4074">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rsidR="00FF47FE" w:rsidRPr="00D51A9F" w:rsidRDefault="00BF4074">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44" w:name="_F36_Script_Conversion"/>
      <w:bookmarkStart w:id="145" w:name="_Toc434681759"/>
      <w:bookmarkEnd w:id="144"/>
      <w:r w:rsidRPr="00D51A9F">
        <w:rPr>
          <w:lang w:val="en-GB"/>
        </w:rPr>
        <w:lastRenderedPageBreak/>
        <w:t>F36 Script Conversion</w:t>
      </w:r>
      <w:bookmarkEnd w:id="145"/>
    </w:p>
    <w:p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rsidR="00FF47FE" w:rsidRPr="00D51A9F" w:rsidRDefault="00410546">
      <w:pPr>
        <w:pStyle w:val="Heading6"/>
        <w:rPr>
          <w:lang w:val="en-GB"/>
        </w:rPr>
      </w:pPr>
      <w:bookmarkStart w:id="146" w:name="_F38_Character"/>
      <w:bookmarkStart w:id="147" w:name="_Toc434681760"/>
      <w:bookmarkEnd w:id="146"/>
      <w:r w:rsidRPr="00D51A9F">
        <w:rPr>
          <w:lang w:val="en-GB"/>
        </w:rPr>
        <w:t>F38 Character</w:t>
      </w:r>
      <w:bookmarkEnd w:id="147"/>
    </w:p>
    <w:p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00137148"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rsidR="00FF47FE" w:rsidRPr="00D51A9F" w:rsidRDefault="00410546">
      <w:pPr>
        <w:spacing w:after="120"/>
        <w:ind w:left="1418"/>
        <w:jc w:val="both"/>
        <w:rPr>
          <w:lang w:val="en-GB"/>
        </w:rPr>
      </w:pPr>
      <w:r w:rsidRPr="00D51A9F">
        <w:rPr>
          <w:lang w:val="en-GB"/>
        </w:rPr>
        <w:t>Sinuhe the Egyptian [in Mika Waltari’s novel]</w:t>
      </w:r>
    </w:p>
    <w:p w:rsidR="00FF47FE" w:rsidRPr="00D51A9F" w:rsidRDefault="00410546">
      <w:pPr>
        <w:spacing w:after="120"/>
        <w:ind w:left="1418"/>
        <w:jc w:val="both"/>
        <w:rPr>
          <w:lang w:val="en-GB"/>
        </w:rPr>
      </w:pPr>
      <w:r w:rsidRPr="00D51A9F">
        <w:rPr>
          <w:lang w:val="en-GB"/>
        </w:rPr>
        <w:t>The Knights of the Round Table [in fiction]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rsidR="00FF47FE" w:rsidRPr="00D51A9F" w:rsidRDefault="00BF4074">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rsidR="00FF47FE" w:rsidRPr="00D51A9F" w:rsidRDefault="00410546">
      <w:pPr>
        <w:pStyle w:val="Heading6"/>
        <w:rPr>
          <w:lang w:val="en-GB"/>
        </w:rPr>
      </w:pPr>
      <w:bookmarkStart w:id="148" w:name="_Toc434681761"/>
      <w:r w:rsidRPr="00D51A9F">
        <w:rPr>
          <w:lang w:val="en-GB"/>
        </w:rPr>
        <w:t>F39 Family</w:t>
      </w:r>
      <w:bookmarkEnd w:id="148"/>
    </w:p>
    <w:p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rsidR="00FF47FE" w:rsidRPr="00D51A9F" w:rsidRDefault="00410546">
      <w:pPr>
        <w:ind w:left="1418"/>
        <w:rPr>
          <w:lang w:val="en-GB"/>
        </w:rPr>
      </w:pPr>
      <w:r w:rsidRPr="00D51A9F">
        <w:rPr>
          <w:lang w:val="en-GB"/>
        </w:rPr>
        <w:t>The Grimm brothers</w:t>
      </w:r>
    </w:p>
    <w:p w:rsidR="00FF47FE" w:rsidRPr="00D51A9F" w:rsidRDefault="00410546">
      <w:pPr>
        <w:pStyle w:val="Heading6"/>
        <w:rPr>
          <w:lang w:val="en-GB"/>
        </w:rPr>
      </w:pPr>
      <w:bookmarkStart w:id="149" w:name="_F40_Identifier_Assignment_1"/>
      <w:bookmarkStart w:id="150" w:name="_Toc434681762"/>
      <w:bookmarkEnd w:id="149"/>
      <w:r w:rsidRPr="00D51A9F">
        <w:rPr>
          <w:lang w:val="en-GB"/>
        </w:rPr>
        <w:t>F40 Identifier Assignment</w:t>
      </w:r>
      <w:bookmarkEnd w:id="150"/>
    </w:p>
    <w:p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w:t>
      </w:r>
      <w:r w:rsidR="00177F5D" w:rsidRPr="00B53F8D">
        <w:rPr>
          <w:lang w:val="en-GB"/>
        </w:rPr>
        <w:t>controlled access point</w:t>
      </w:r>
      <w:r w:rsidR="00177F5D">
        <w:rPr>
          <w:lang w:val="en-GB"/>
        </w:rPr>
        <w:t xml:space="preserve"> </w:t>
      </w:r>
      <w:r w:rsidRPr="00D51A9F">
        <w:rPr>
          <w:lang w:val="en-GB"/>
        </w:rPr>
        <w:t>‘William, Prince, Duke of Cambridge, 1982-’ as a controlled access point for a personal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‘Library and Archives Canada’ as an authorised controlled access point for a corporate body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w:t>
      </w:r>
      <w:r w:rsidRPr="00D51A9F">
        <w:rPr>
          <w:lang w:val="en-GB"/>
        </w:rPr>
        <w:lastRenderedPageBreak/>
        <w:t>edition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‘Bibliothèque et Archives Canada’ as an authorised controlled access point for a corporate body name</w:t>
      </w:r>
      <w:r w:rsidR="00177F5D">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‘Goethe, Johann Wolfgang von, 1749-1832. Faust. 1. Theil.’ as a</w:t>
      </w:r>
      <w:r w:rsidR="00DB5ACA">
        <w:rPr>
          <w:lang w:val="en-GB"/>
        </w:rPr>
        <w:t>n</w:t>
      </w:r>
      <w:r w:rsidRPr="00D51A9F">
        <w:rPr>
          <w:lang w:val="en-GB"/>
        </w:rPr>
        <w:t xml:space="preserve"> </w:t>
      </w:r>
      <w:r w:rsidR="00DB5ACA" w:rsidRPr="00B53F8D">
        <w:rPr>
          <w:lang w:val="en-GB"/>
        </w:rPr>
        <w:t>authorised controlled</w:t>
      </w:r>
      <w:r w:rsidRPr="00B53F8D">
        <w:rPr>
          <w:lang w:val="en-GB"/>
        </w:rPr>
        <w:t xml:space="preserve"> </w:t>
      </w:r>
      <w:r w:rsidR="00177F5D" w:rsidRPr="00B53F8D">
        <w:rPr>
          <w:lang w:val="en-GB"/>
        </w:rPr>
        <w:t>access point</w:t>
      </w:r>
      <w:r w:rsidR="00177F5D">
        <w:rPr>
          <w:lang w:val="en-GB"/>
        </w:rPr>
        <w:t xml:space="preserve"> </w:t>
      </w:r>
      <w:r w:rsidRPr="00D51A9F">
        <w:rPr>
          <w:lang w:val="en-GB"/>
        </w:rPr>
        <w:t>for a work</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‘Bible. English. American Standard’ as </w:t>
      </w:r>
      <w:r w:rsidR="00DB5ACA" w:rsidRPr="00D51A9F">
        <w:rPr>
          <w:lang w:val="en-GB"/>
        </w:rPr>
        <w:t>a</w:t>
      </w:r>
      <w:r w:rsidR="00DB5ACA">
        <w:rPr>
          <w:lang w:val="en-GB"/>
        </w:rPr>
        <w:t>n</w:t>
      </w:r>
      <w:r w:rsidR="00DB5ACA" w:rsidRPr="00D51A9F">
        <w:rPr>
          <w:lang w:val="en-GB"/>
        </w:rPr>
        <w:t xml:space="preserve"> </w:t>
      </w:r>
      <w:r w:rsidR="00DB5ACA" w:rsidRPr="00B53F8D">
        <w:rPr>
          <w:lang w:val="en-GB"/>
        </w:rPr>
        <w:t>authorised controlled access point</w:t>
      </w:r>
      <w:r w:rsidR="00DB5ACA">
        <w:rPr>
          <w:lang w:val="en-GB"/>
        </w:rPr>
        <w:t xml:space="preserve"> </w:t>
      </w:r>
      <w:r w:rsidRPr="00D51A9F">
        <w:rPr>
          <w:lang w:val="en-GB"/>
        </w:rPr>
        <w:t>for an expression</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BF4074"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rsidR="00FF47FE" w:rsidRPr="00D51A9F" w:rsidRDefault="00BF4074"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410546">
      <w:pPr>
        <w:pStyle w:val="Heading6"/>
        <w:rPr>
          <w:lang w:val="en-GB"/>
        </w:rPr>
      </w:pPr>
      <w:bookmarkStart w:id="151" w:name="_F41_Representative_Manifestation_As_1"/>
      <w:bookmarkStart w:id="152" w:name="_F41_Representative_Manifestation"/>
      <w:bookmarkStart w:id="153" w:name="_Toc434681763"/>
      <w:bookmarkEnd w:id="151"/>
      <w:bookmarkEnd w:id="152"/>
      <w:r w:rsidRPr="00D51A9F">
        <w:rPr>
          <w:lang w:val="en-GB"/>
        </w:rPr>
        <w:t>F41 Representative Manifestation Assignment</w:t>
      </w:r>
      <w:bookmarkEnd w:id="153"/>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F3 Manifestation Product Type or F4 Manifestation Singleton is representative 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Pr="00D51A9F" w:rsidRDefault="00410546">
      <w:pPr>
        <w:pStyle w:val="WW-BodyTextIndent3"/>
        <w:widowControl w:val="0"/>
        <w:spacing w:before="100" w:after="120"/>
        <w:ind w:left="1418"/>
        <w:jc w:val="both"/>
        <w:rPr>
          <w:lang w:val="en-GB"/>
        </w:rPr>
      </w:pPr>
      <w:r w:rsidRPr="00D51A9F">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2007 edition of John Tavener’s musical work entitled ‘The Eternal Sun’ as the representative manifestation for the notation of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3_carried_out" w:history="1">
        <w:r w:rsidRPr="00D51A9F">
          <w:rPr>
            <w:rStyle w:val="Hyperlink"/>
            <w:lang w:val="en-GB"/>
          </w:rPr>
          <w:t>R43</w:t>
        </w:r>
      </w:hyperlink>
      <w:r w:rsidRPr="00D51A9F">
        <w:rPr>
          <w:lang w:val="en-GB"/>
        </w:rPr>
        <w:t xml:space="preserve"> carried 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BF4074" w:rsidP="007E3D0D">
      <w:pPr>
        <w:ind w:left="1418"/>
        <w:rPr>
          <w:lang w:val="en-GB"/>
        </w:rPr>
      </w:pPr>
      <w:hyperlink w:anchor="_R48_assigned_to" w:history="1">
        <w:r w:rsidR="00410546" w:rsidRPr="00D51A9F">
          <w:rPr>
            <w:rStyle w:val="Hyperlink"/>
            <w:lang w:val="en-GB"/>
          </w:rPr>
          <w:t>R48</w:t>
        </w:r>
      </w:hyperlink>
      <w:r w:rsidR="00410546" w:rsidRPr="00D51A9F">
        <w:rPr>
          <w:lang w:val="en-GB"/>
        </w:rPr>
        <w:t xml:space="preserve"> assigned to (was assigned by):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BF4074" w:rsidP="007E3D0D">
      <w:pPr>
        <w:ind w:left="1418"/>
        <w:rPr>
          <w:lang w:val="en-GB"/>
        </w:rPr>
      </w:pPr>
      <w:hyperlink w:anchor="_R49_assigned_(was" w:history="1">
        <w:r w:rsidR="00410546" w:rsidRPr="00D51A9F">
          <w:rPr>
            <w:rStyle w:val="Hyperlink"/>
            <w:lang w:val="en-GB"/>
          </w:rPr>
          <w:t>R49</w:t>
        </w:r>
      </w:hyperlink>
      <w:r w:rsidR="00410546" w:rsidRPr="00D51A9F">
        <w:rPr>
          <w:lang w:val="en-GB"/>
        </w:rPr>
        <w:t xml:space="preserve"> assigned (was assigned by):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BF4074" w:rsidP="007E3D0D">
      <w:pPr>
        <w:ind w:left="1418"/>
        <w:rPr>
          <w:lang w:val="en-GB"/>
        </w:rPr>
      </w:pPr>
      <w:hyperlink w:anchor="_R53_assigned_(was" w:history="1">
        <w:r w:rsidR="00410546" w:rsidRPr="00D51A9F">
          <w:rPr>
            <w:rStyle w:val="Hyperlink"/>
            <w:lang w:val="en-GB"/>
          </w:rPr>
          <w:t>R53</w:t>
        </w:r>
      </w:hyperlink>
      <w:r w:rsidR="00410546" w:rsidRPr="00D51A9F">
        <w:rPr>
          <w:lang w:val="en-GB"/>
        </w:rPr>
        <w:t xml:space="preserve"> assigned </w:t>
      </w:r>
      <w:r w:rsidR="00410546" w:rsidRPr="00D51A9F">
        <w:rPr>
          <w:szCs w:val="20"/>
          <w:lang w:val="en-GB"/>
        </w:rPr>
        <w:t>(was assigned by):</w:t>
      </w:r>
      <w:r w:rsidR="00410546" w:rsidRPr="00D51A9F">
        <w:rPr>
          <w:lang w:val="en-GB"/>
        </w:rPr>
        <w:t xml:space="preserve"> </w:t>
      </w:r>
      <w:hyperlink w:anchor="_F4_Manifestation_–_Singleton" w:history="1">
        <w:r w:rsidR="00410546" w:rsidRPr="00D51A9F">
          <w:rPr>
            <w:rStyle w:val="Hyperlink"/>
            <w:lang w:val="en-GB"/>
          </w:rPr>
          <w:t>F4</w:t>
        </w:r>
      </w:hyperlink>
      <w:r w:rsidR="00410546" w:rsidRPr="00D51A9F">
        <w:rPr>
          <w:lang w:val="en-GB"/>
        </w:rPr>
        <w:t xml:space="preserve"> Manifestation Singleton</w:t>
      </w:r>
    </w:p>
    <w:p w:rsidR="00FF47FE" w:rsidRPr="00D51A9F" w:rsidRDefault="00410546">
      <w:pPr>
        <w:pStyle w:val="Heading6"/>
        <w:rPr>
          <w:lang w:val="en-GB"/>
        </w:rPr>
      </w:pPr>
      <w:bookmarkStart w:id="154" w:name="_F42_Representative_Expression"/>
      <w:bookmarkStart w:id="155" w:name="_Toc434681764"/>
      <w:bookmarkEnd w:id="154"/>
      <w:r w:rsidRPr="00D51A9F">
        <w:rPr>
          <w:lang w:val="en-GB"/>
        </w:rPr>
        <w:lastRenderedPageBreak/>
        <w:t>F42 Representative Expression Assignment</w:t>
      </w:r>
      <w:bookmarkEnd w:id="155"/>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Pr="00D51A9F" w:rsidRDefault="00410546">
      <w:pPr>
        <w:pStyle w:val="WW-BodyTextIndent3"/>
        <w:widowControl w:val="0"/>
        <w:spacing w:before="100" w:after="120"/>
        <w:ind w:left="1418"/>
        <w:jc w:val="both"/>
        <w:rPr>
          <w:lang w:val="en-GB"/>
        </w:rPr>
      </w:pPr>
      <w:r w:rsidRPr="00D51A9F">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Pr="00D51A9F" w:rsidRDefault="00410546">
      <w:pPr>
        <w:pStyle w:val="WW-BodyTextIndent3"/>
        <w:widowControl w:val="0"/>
        <w:spacing w:before="100" w:after="120"/>
        <w:ind w:left="1418"/>
        <w:jc w:val="both"/>
        <w:rPr>
          <w:lang w:val="en-GB"/>
        </w:rPr>
      </w:pPr>
      <w:r w:rsidRPr="00D51A9F">
        <w:rPr>
          <w:lang w:val="en-GB"/>
        </w:rPr>
        <w:t xml:space="preserve">For instance, by using the qualified </w:t>
      </w:r>
      <w:r w:rsidR="00DB5ACA">
        <w:rPr>
          <w:lang w:val="en-GB"/>
        </w:rPr>
        <w:t>controlled access point</w:t>
      </w:r>
      <w:r w:rsidRPr="00D51A9F">
        <w:rPr>
          <w:lang w:val="en-GB"/>
        </w:rPr>
        <w:t xml:space="preserve"> ‘Poe, Edgar Allan, 1809-1849. Murders in the rue Morgue (French)’ for the French rendition of Poe’s ‘Murders in the rue Morgue’ by Baudelaire, an Agency implicitly states that the French text does not constitute a representative F2 Expression for Poe’s F1 Work, however the original English text does constitute a representative F2 Expression for Poe’s F1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BF4074"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BF4074"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pStyle w:val="Heading6"/>
        <w:rPr>
          <w:lang w:val="en-GB"/>
        </w:rPr>
      </w:pPr>
      <w:bookmarkStart w:id="156" w:name="_F43_Identifier_Rule_1"/>
      <w:bookmarkStart w:id="157" w:name="_Toc434681765"/>
      <w:bookmarkEnd w:id="156"/>
      <w:r w:rsidRPr="00D51A9F">
        <w:rPr>
          <w:lang w:val="en-GB"/>
        </w:rPr>
        <w:t>F43 Identifier Rule</w:t>
      </w:r>
      <w:bookmarkEnd w:id="157"/>
    </w:p>
    <w:p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BF4074">
      <w:pPr>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rsidR="00FF47FE" w:rsidRPr="00D51A9F" w:rsidRDefault="00410546">
      <w:pPr>
        <w:spacing w:after="120"/>
        <w:ind w:left="1418"/>
        <w:rPr>
          <w:lang w:val="en-GB"/>
        </w:rPr>
      </w:pPr>
      <w:r w:rsidRPr="00D51A9F">
        <w:rPr>
          <w:lang w:val="en-GB"/>
        </w:rPr>
        <w:t>RAK-Musik (Revidierte Ausgabe 2003), Chapter 6</w:t>
      </w:r>
    </w:p>
    <w:p w:rsidR="00FF47FE" w:rsidRPr="00D51A9F" w:rsidRDefault="00410546">
      <w:pPr>
        <w:spacing w:after="120"/>
        <w:ind w:left="1418"/>
        <w:rPr>
          <w:lang w:val="en-GB"/>
        </w:rPr>
      </w:pPr>
      <w:r w:rsidRPr="00D51A9F">
        <w:rPr>
          <w:lang w:val="en-GB"/>
        </w:rPr>
        <w:t>AFNOR Z 44-079</w:t>
      </w:r>
    </w:p>
    <w:p w:rsidR="00FF47FE" w:rsidRPr="00D51A9F" w:rsidRDefault="00410546">
      <w:pPr>
        <w:pStyle w:val="Heading6"/>
        <w:rPr>
          <w:lang w:val="en-GB"/>
        </w:rPr>
      </w:pPr>
      <w:bookmarkStart w:id="158" w:name="_F44_Bibliographic_Agency_1"/>
      <w:bookmarkStart w:id="159" w:name="_Toc434681766"/>
      <w:bookmarkEnd w:id="158"/>
      <w:r w:rsidRPr="00D51A9F">
        <w:rPr>
          <w:lang w:val="en-GB"/>
        </w:rPr>
        <w:lastRenderedPageBreak/>
        <w:t>F44 Bibliographic Agency</w:t>
      </w:r>
      <w:bookmarkEnd w:id="159"/>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Pr="00D51A9F" w:rsidRDefault="00410546">
      <w:pPr>
        <w:pStyle w:val="WW-BodyTextIndent3"/>
        <w:widowControl w:val="0"/>
        <w:spacing w:before="100" w:after="120"/>
        <w:ind w:left="1418"/>
        <w:jc w:val="both"/>
        <w:rPr>
          <w:lang w:val="en-GB"/>
        </w:rPr>
      </w:pPr>
      <w:r w:rsidRPr="00D51A9F">
        <w:rPr>
          <w:lang w:val="en-GB"/>
        </w:rPr>
        <w:t xml:space="preserve">The activity of creating such descriptions implies that one has to make decisions (as to the </w:t>
      </w:r>
      <w:r w:rsidR="00DB5ACA">
        <w:rPr>
          <w:lang w:val="en-GB"/>
        </w:rPr>
        <w:t>controlled access point</w:t>
      </w:r>
      <w:r w:rsidRPr="00D51A9F">
        <w:rPr>
          <w:lang w:val="en-GB"/>
        </w:rPr>
        <w:t xml:space="preserv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rsidR="0003684F" w:rsidRDefault="0003684F" w:rsidP="0003684F">
      <w:pPr>
        <w:spacing w:after="120"/>
        <w:ind w:left="1418"/>
        <w:jc w:val="both"/>
        <w:rPr>
          <w:lang w:val="en-GB"/>
        </w:rPr>
      </w:pPr>
      <w:r w:rsidRPr="00B53F8D">
        <w:rPr>
          <w:lang w:val="en-GB"/>
        </w:rPr>
        <w:t>The National Library of Portugal, identified in bibliographic and authority records by the code ‘PTBNP’ at the beginning of UNIMARC field 001</w:t>
      </w:r>
    </w:p>
    <w:p w:rsidR="00B75C04" w:rsidRPr="00D51A9F" w:rsidRDefault="00B75C04" w:rsidP="0003684F">
      <w:pPr>
        <w:spacing w:after="120"/>
        <w:ind w:left="1418"/>
        <w:jc w:val="both"/>
        <w:rPr>
          <w:lang w:val="en-GB"/>
        </w:rPr>
      </w:pPr>
      <w:r w:rsidRPr="00B53F8D">
        <w:rPr>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FF47FE" w:rsidRPr="00D51A9F" w:rsidRDefault="00410546">
      <w:pPr>
        <w:pStyle w:val="Heading6"/>
        <w:rPr>
          <w:lang w:val="en-GB"/>
        </w:rPr>
      </w:pPr>
      <w:bookmarkStart w:id="160" w:name="_F50_Controlled_Access"/>
      <w:bookmarkStart w:id="161" w:name="_Toc434681767"/>
      <w:bookmarkEnd w:id="160"/>
      <w:r w:rsidRPr="00D51A9F">
        <w:rPr>
          <w:lang w:val="en-GB"/>
        </w:rPr>
        <w:t xml:space="preserve">F50 </w:t>
      </w:r>
      <w:r w:rsidRPr="00D51A9F">
        <w:rPr>
          <w:lang w:val="en-GB" w:eastAsia="ko-KR"/>
        </w:rPr>
        <w:t>Controlled Access Point</w:t>
      </w:r>
      <w:bookmarkEnd w:id="161"/>
    </w:p>
    <w:p w:rsidR="00FF47FE" w:rsidRPr="00D51A9F" w:rsidRDefault="00410546">
      <w:pPr>
        <w:rPr>
          <w:lang w:val="en-GB"/>
        </w:rPr>
      </w:pPr>
      <w:r w:rsidRPr="00D51A9F">
        <w:rPr>
          <w:lang w:val="en-GB"/>
        </w:rPr>
        <w:t>Subclass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40" w:hanging="1440"/>
        <w:jc w:val="both"/>
        <w:rPr>
          <w:lang w:val="en-GB"/>
        </w:rPr>
      </w:pPr>
      <w:r w:rsidRPr="00D51A9F">
        <w:rPr>
          <w:lang w:val="en-GB"/>
        </w:rPr>
        <w:t>Scope note:</w:t>
      </w:r>
      <w:r w:rsidRPr="00D51A9F">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Pr="00D51A9F" w:rsidRDefault="00410546">
      <w:pPr>
        <w:pStyle w:val="WW-BodyTextIndent3"/>
        <w:spacing w:before="100" w:after="100"/>
        <w:jc w:val="both"/>
        <w:rPr>
          <w:iCs/>
          <w:lang w:val="en-GB"/>
        </w:rPr>
      </w:pPr>
      <w:r w:rsidRPr="00D51A9F">
        <w:rPr>
          <w:lang w:val="en-GB"/>
        </w:rPr>
        <w:t>F50 Controlled Access Point covers the notion of both “preferred” and “variant” forms. It does not cover the notion of “</w:t>
      </w:r>
      <w:r w:rsidRPr="00D51A9F">
        <w:rPr>
          <w:iCs/>
          <w:lang w:val="en-GB"/>
        </w:rPr>
        <w:t>cross references”. A cross reference may not uniquely identify one entity, but can be shared by two or more entities, regardless of whether it displays the same structural characteristics as preferred controlled access points.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‘Maxwell equations’ [preferred subject access point from LCSH, </w:t>
      </w:r>
      <w:hyperlink r:id="rId35" w:tgtFrame="_blank"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‘Equations, Maxwell’ [variant subject access point, from the same source]</w:t>
      </w:r>
    </w:p>
    <w:p w:rsidR="00FF47FE" w:rsidRPr="00D51A9F" w:rsidRDefault="00410546">
      <w:pPr>
        <w:spacing w:after="120"/>
        <w:ind w:left="1418"/>
        <w:jc w:val="both"/>
        <w:rPr>
          <w:lang w:val="en-GB"/>
        </w:rPr>
      </w:pPr>
      <w:r w:rsidRPr="00D51A9F">
        <w:rPr>
          <w:lang w:val="en-GB"/>
        </w:rPr>
        <w:t>‘Gončarova, Natal</w:t>
      </w:r>
      <w:r w:rsidRPr="00D51A9F">
        <w:rPr>
          <w:rFonts w:ascii="Arial Unicode MS" w:eastAsia="Arial Unicode MS" w:hAnsi="Arial Unicode MS" w:cs="Arial Unicode MS"/>
          <w:lang w:val="en-GB"/>
        </w:rPr>
        <w:t>ʹ</w:t>
      </w:r>
      <w:r w:rsidRPr="00D51A9F">
        <w:rPr>
          <w:lang w:val="en-GB"/>
        </w:rPr>
        <w:t xml:space="preserve">â Sergeevna (1881-1962)’ [preferred access point for a personal name, from the authority file of the National Library of France, </w:t>
      </w:r>
      <w:hyperlink r:id="rId36" w:history="1">
        <w:r w:rsidRPr="00D51A9F">
          <w:rPr>
            <w:rStyle w:val="Hyperlink"/>
            <w:lang w:val="en-GB"/>
          </w:rPr>
          <w:t>http://catalogue.bnf.fr/ark:/12148/cb119547494/PUBLIC</w:t>
        </w:r>
      </w:hyperlink>
      <w:r w:rsidRPr="00D51A9F">
        <w:rPr>
          <w:lang w:val="en-GB"/>
        </w:rPr>
        <w:t>, as of 15 June 2012]</w:t>
      </w:r>
    </w:p>
    <w:p w:rsidR="00FF47FE" w:rsidRPr="00D51A9F" w:rsidRDefault="00410546">
      <w:pPr>
        <w:spacing w:after="120"/>
        <w:ind w:left="1418"/>
        <w:jc w:val="both"/>
        <w:rPr>
          <w:lang w:val="en-GB"/>
        </w:rPr>
      </w:pPr>
      <w:r w:rsidRPr="00D51A9F">
        <w:rPr>
          <w:lang w:val="en-GB"/>
        </w:rPr>
        <w:t>‘Гончарова, Наталья Сергеевна (1881-1962)’ [parallel access point from the same source]</w:t>
      </w:r>
    </w:p>
    <w:p w:rsidR="00FF47FE" w:rsidRPr="00D51A9F" w:rsidRDefault="00410546">
      <w:pPr>
        <w:spacing w:after="120"/>
        <w:ind w:left="1418"/>
        <w:jc w:val="both"/>
        <w:rPr>
          <w:lang w:val="en-GB"/>
        </w:rPr>
      </w:pPr>
      <w:r w:rsidRPr="00D51A9F">
        <w:rPr>
          <w:lang w:val="en-GB"/>
        </w:rPr>
        <w:t>‘Goncharova, Natalia (1881-1962)’ [variant access point from the same source]</w:t>
      </w:r>
    </w:p>
    <w:p w:rsidR="00FF47FE" w:rsidRPr="00D51A9F" w:rsidRDefault="00410546">
      <w:pPr>
        <w:pStyle w:val="Heading6"/>
        <w:rPr>
          <w:lang w:val="en-GB"/>
        </w:rPr>
      </w:pPr>
      <w:bookmarkStart w:id="162" w:name="_F51_Floruit"/>
      <w:bookmarkStart w:id="163" w:name="_Toc434681768"/>
      <w:bookmarkEnd w:id="162"/>
      <w:r w:rsidRPr="00D51A9F">
        <w:rPr>
          <w:lang w:val="en-GB"/>
        </w:rPr>
        <w:t>F51 Pursuit</w:t>
      </w:r>
      <w:bookmarkEnd w:id="163"/>
    </w:p>
    <w:p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lastRenderedPageBreak/>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Folger Shakespeare Library in Washington studying the works of William Shakespeare</w:t>
      </w:r>
    </w:p>
    <w:p w:rsidR="00FF47FE" w:rsidRPr="00D51A9F" w:rsidRDefault="00410546">
      <w:pPr>
        <w:spacing w:after="120"/>
        <w:ind w:left="1418"/>
        <w:rPr>
          <w:lang w:val="en-GB"/>
        </w:rPr>
      </w:pPr>
      <w:r w:rsidRPr="00D51A9F">
        <w:rPr>
          <w:lang w:val="en-GB"/>
        </w:rPr>
        <w:t>M. &amp; N. Hanhart working in lithographic publishing (1839-1882)</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rsidR="00FF47FE" w:rsidRPr="00D51A9F" w:rsidRDefault="00BF4074">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64" w:name="_F52_Name_Use"/>
      <w:bookmarkStart w:id="165" w:name="_F52_Name_Use_Activity"/>
      <w:bookmarkStart w:id="166" w:name="_Toc434681769"/>
      <w:bookmarkEnd w:id="164"/>
      <w:bookmarkEnd w:id="165"/>
      <w:r w:rsidRPr="00D51A9F">
        <w:rPr>
          <w:lang w:val="en-GB"/>
        </w:rPr>
        <w:t>F52 Name Use Activity</w:t>
      </w:r>
      <w:bookmarkEnd w:id="166"/>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rsidR="00FF47FE" w:rsidRPr="00D51A9F" w:rsidRDefault="00410546">
      <w:pPr>
        <w:spacing w:after="120"/>
        <w:ind w:left="1418"/>
        <w:jc w:val="both"/>
        <w:rPr>
          <w:lang w:val="en-GB"/>
        </w:rPr>
      </w:pPr>
      <w:r w:rsidRPr="00D51A9F">
        <w:rPr>
          <w:lang w:val="en-GB"/>
        </w:rPr>
        <w:t>Using the pseudonym ‘Love Symbol’ from 1993 to 2000</w:t>
      </w:r>
    </w:p>
    <w:p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rsidR="00FF47FE" w:rsidRPr="00D51A9F" w:rsidRDefault="00410546">
      <w:pPr>
        <w:spacing w:after="120"/>
        <w:ind w:left="1418"/>
        <w:jc w:val="both"/>
        <w:rPr>
          <w:lang w:val="en-GB"/>
        </w:rPr>
      </w:pPr>
      <w:r w:rsidRPr="00D51A9F">
        <w:rPr>
          <w:lang w:val="en-GB"/>
        </w:rPr>
        <w:t>Using the name ‘Elizabeth Barrett Browning’ instead of ‘Elizabeth Barrett Barrett’ after marrying Robert Browning (</w:t>
      </w:r>
      <w:r w:rsidRPr="00D51A9F">
        <w:rPr>
          <w:i/>
          <w:lang w:val="en-GB"/>
        </w:rPr>
        <w:t>P2 has type</w:t>
      </w:r>
      <w:r w:rsidRPr="00D51A9F">
        <w:rPr>
          <w:lang w:val="en-GB"/>
        </w:rPr>
        <w:t xml:space="preserve"> E55 Type {use of a married name})</w:t>
      </w:r>
    </w:p>
    <w:p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61_occurred_in" w:history="1">
        <w:r w:rsidRPr="00D51A9F">
          <w:rPr>
            <w:rStyle w:val="Hyperlink"/>
            <w:lang w:val="en-GB"/>
          </w:rPr>
          <w:t>R61</w:t>
        </w:r>
      </w:hyperlink>
      <w:r w:rsidRPr="00D51A9F">
        <w:rPr>
          <w:lang w:val="en-GB"/>
        </w:rPr>
        <w:t xml:space="preserve"> occurred in kind of context (was kind of context for): </w:t>
      </w:r>
      <w:hyperlink w:anchor="_E55_Type_" w:history="1">
        <w:r w:rsidRPr="00D51A9F">
          <w:rPr>
            <w:rStyle w:val="Hyperlink"/>
            <w:lang w:val="en-GB"/>
          </w:rPr>
          <w:t>E55</w:t>
        </w:r>
      </w:hyperlink>
      <w:r w:rsidRPr="00D51A9F">
        <w:rPr>
          <w:lang w:val="en-GB"/>
        </w:rPr>
        <w:t xml:space="preserve"> Type</w:t>
      </w:r>
    </w:p>
    <w:p w:rsidR="00FF47FE" w:rsidRPr="00D51A9F" w:rsidRDefault="00BF4074" w:rsidP="007E3D0D">
      <w:pPr>
        <w:ind w:left="1418"/>
        <w:rPr>
          <w:lang w:val="en-GB"/>
        </w:rPr>
      </w:pPr>
      <w:hyperlink w:anchor="_R62_was_used" w:history="1">
        <w:r w:rsidR="00410546" w:rsidRPr="00D51A9F">
          <w:rPr>
            <w:rStyle w:val="Hyperlink"/>
            <w:lang w:val="en-GB"/>
          </w:rPr>
          <w:t>R62</w:t>
        </w:r>
      </w:hyperlink>
      <w:r w:rsidR="00410546" w:rsidRPr="00D51A9F">
        <w:rPr>
          <w:lang w:val="en-GB"/>
        </w:rPr>
        <w:t xml:space="preserve"> was used for membership in (was context for):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BF4074" w:rsidP="007E3D0D">
      <w:pPr>
        <w:ind w:left="1418"/>
        <w:rPr>
          <w:lang w:val="en-GB"/>
        </w:rPr>
      </w:pPr>
      <w:hyperlink w:anchor="_R63_named_(was" w:history="1">
        <w:r w:rsidR="00410546" w:rsidRPr="00D51A9F">
          <w:rPr>
            <w:rStyle w:val="Hyperlink"/>
            <w:lang w:val="en-GB"/>
          </w:rPr>
          <w:t>R63</w:t>
        </w:r>
      </w:hyperlink>
      <w:r w:rsidR="00410546" w:rsidRPr="00D51A9F">
        <w:rPr>
          <w:lang w:val="en-GB"/>
        </w:rPr>
        <w:t xml:space="preserve"> named (was named by):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BF4074">
      <w:pPr>
        <w:ind w:left="1418"/>
        <w:rPr>
          <w:lang w:val="en-GB"/>
        </w:rPr>
      </w:pPr>
      <w:hyperlink w:anchor="_R64_used_name" w:history="1">
        <w:r w:rsidR="00410546" w:rsidRPr="00D51A9F">
          <w:rPr>
            <w:rStyle w:val="Hyperlink"/>
            <w:lang w:val="en-GB"/>
          </w:rPr>
          <w:t>R64</w:t>
        </w:r>
      </w:hyperlink>
      <w:r w:rsidR="00410546" w:rsidRPr="00D51A9F">
        <w:rPr>
          <w:lang w:val="en-GB"/>
        </w:rPr>
        <w:t xml:space="preserve"> used name (was name used by): </w:t>
      </w: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pStyle w:val="Heading6"/>
        <w:rPr>
          <w:lang w:val="en-GB"/>
        </w:rPr>
      </w:pPr>
      <w:bookmarkStart w:id="167" w:name="_F53_Material_Copy"/>
      <w:bookmarkStart w:id="168" w:name="_Toc434681770"/>
      <w:bookmarkEnd w:id="167"/>
      <w:r w:rsidRPr="00D51A9F">
        <w:rPr>
          <w:lang w:val="en-GB"/>
        </w:rPr>
        <w:t>F53 Material Copy</w:t>
      </w:r>
      <w:bookmarkEnd w:id="168"/>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w:t>
      </w:r>
      <w:r w:rsidR="00A047C1">
        <w:rPr>
          <w:lang w:val="en-GB"/>
        </w:rPr>
        <w:t>s</w:t>
      </w:r>
      <w:r w:rsidRPr="00D51A9F">
        <w:rPr>
          <w:lang w:val="en-GB"/>
        </w:rPr>
        <w:t>ed Information Carrier</w:t>
      </w:r>
    </w:p>
    <w:p w:rsidR="00FF47FE" w:rsidRPr="00D51A9F" w:rsidRDefault="00BF4074">
      <w:pPr>
        <w:tabs>
          <w:tab w:val="left" w:pos="1418"/>
        </w:tabs>
        <w:ind w:left="1418"/>
        <w:rPr>
          <w:lang w:val="en-GB"/>
        </w:rPr>
      </w:pPr>
      <w:hyperlink w:anchor="_E25_Man-Made_Feature" w:history="1">
        <w:r w:rsidR="00410546" w:rsidRPr="00D51A9F">
          <w:rPr>
            <w:rStyle w:val="Hyperlink"/>
            <w:lang w:val="en-GB"/>
          </w:rPr>
          <w:t>E25</w:t>
        </w:r>
      </w:hyperlink>
      <w:r w:rsidR="00410546" w:rsidRPr="00D51A9F">
        <w:rPr>
          <w:lang w:val="en-GB"/>
        </w:rPr>
        <w:t xml:space="preserve"> </w:t>
      </w:r>
      <w:r w:rsidR="00410546" w:rsidRPr="00D51A9F">
        <w:rPr>
          <w:szCs w:val="20"/>
          <w:lang w:val="en-GB"/>
        </w:rPr>
        <w:t>Man-Made Feature</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Pr="00D51A9F" w:rsidRDefault="00410546">
      <w:pPr>
        <w:pStyle w:val="Heading6"/>
        <w:rPr>
          <w:lang w:val="en-GB"/>
        </w:rPr>
      </w:pPr>
      <w:bookmarkStart w:id="169" w:name="_F54_Utilized_Information"/>
      <w:bookmarkStart w:id="170" w:name="_Toc434681771"/>
      <w:bookmarkEnd w:id="169"/>
      <w:r w:rsidRPr="00D51A9F">
        <w:rPr>
          <w:lang w:val="en-GB"/>
        </w:rPr>
        <w:lastRenderedPageBreak/>
        <w:t>F54 Utili</w:t>
      </w:r>
      <w:r w:rsidR="004E5CA5" w:rsidRPr="00D51A9F">
        <w:rPr>
          <w:lang w:val="en-GB"/>
        </w:rPr>
        <w:t>s</w:t>
      </w:r>
      <w:r w:rsidRPr="00D51A9F">
        <w:rPr>
          <w:lang w:val="en-GB"/>
        </w:rPr>
        <w:t>ed Information Carrier</w:t>
      </w:r>
      <w:bookmarkEnd w:id="170"/>
    </w:p>
    <w:p w:rsidR="00FF47FE" w:rsidRPr="00D51A9F" w:rsidRDefault="00410546">
      <w:pPr>
        <w:tabs>
          <w:tab w:val="left" w:pos="1418"/>
        </w:tabs>
        <w:rPr>
          <w:lang w:val="en-GB"/>
        </w:rPr>
      </w:pPr>
      <w:r w:rsidRPr="00D51A9F">
        <w:rPr>
          <w:lang w:val="en-GB"/>
        </w:rPr>
        <w:t>Subclass of:</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D51A9F">
          <w:rPr>
            <w:rStyle w:val="Hyperlink"/>
            <w:szCs w:val="20"/>
            <w:lang w:val="en-GB"/>
          </w:rPr>
          <w:t>F53</w:t>
        </w:r>
      </w:hyperlink>
      <w:r w:rsidRPr="00D51A9F">
        <w:rPr>
          <w:szCs w:val="20"/>
          <w:lang w:val="en-GB"/>
        </w:rPr>
        <w:t xml:space="preserve"> Material Copy</w:t>
      </w:r>
    </w:p>
    <w:p w:rsidR="00FF47FE" w:rsidRPr="00D51A9F" w:rsidRDefault="00BF4074">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carry one or more instances of F24 Publication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w:t>
      </w:r>
      <w:hyperlink r:id="rId37" w:history="1">
        <w:r w:rsidRPr="00D51A9F">
          <w:rPr>
            <w:rStyle w:val="Hyperlink"/>
            <w:lang w:val="en-GB"/>
          </w:rPr>
          <w:t>http://cidoc.ics.forth.gr/docs/cidoc_crm_version_4.0.pdf</w:t>
        </w:r>
      </w:hyperlink>
      <w:r w:rsidRPr="00D51A9F">
        <w:rPr>
          <w:lang w:val="en-GB"/>
        </w:rPr>
        <w:t>&gt;, and thus downloaded a reproduction of the electronic file titled ‘Definition of the CIDOC Conceptual Reference Model… version 4.0’ that is stored on the ICS FORTH’s servers in Heraklion, Crete (F53)</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 (F5)</w:t>
      </w:r>
    </w:p>
    <w:p w:rsidR="00FF47FE" w:rsidRPr="00D51A9F" w:rsidRDefault="00410546" w:rsidP="007E3D0D">
      <w:pPr>
        <w:ind w:left="1418" w:hanging="1418"/>
        <w:jc w:val="both"/>
        <w:rPr>
          <w:lang w:val="en-GB"/>
        </w:rPr>
      </w:pPr>
      <w:r w:rsidRPr="00D51A9F">
        <w:rPr>
          <w:bCs/>
          <w:lang w:val="en-GB"/>
        </w:rPr>
        <w:t>Properties:</w:t>
      </w:r>
      <w:r w:rsidRPr="00D51A9F">
        <w:rPr>
          <w:bCs/>
          <w:lang w:val="en-GB"/>
        </w:rPr>
        <w:tab/>
      </w:r>
      <w:hyperlink w:anchor="_R6_carries_(is" w:history="1">
        <w:r w:rsidRPr="00D51A9F">
          <w:rPr>
            <w:rStyle w:val="Hyperlink"/>
            <w:lang w:val="en-GB"/>
          </w:rPr>
          <w:t>R6</w:t>
        </w:r>
      </w:hyperlink>
      <w:r w:rsidRPr="00D51A9F">
        <w:rPr>
          <w:lang w:val="en-GB"/>
        </w:rPr>
        <w:t xml:space="preserve"> carries (is carried by): F24 Publication Expression</w:t>
      </w:r>
    </w:p>
    <w:p w:rsidR="00FF47FE" w:rsidRPr="00D51A9F" w:rsidRDefault="00FF47FE">
      <w:pPr>
        <w:ind w:left="22"/>
        <w:rPr>
          <w:lang w:val="en-GB"/>
        </w:rPr>
      </w:pPr>
    </w:p>
    <w:p w:rsidR="00FF47FE" w:rsidRPr="00D51A9F" w:rsidRDefault="00410546">
      <w:pPr>
        <w:rPr>
          <w:lang w:val="en-GB"/>
        </w:rPr>
      </w:pPr>
      <w:r w:rsidRPr="00D51A9F">
        <w:rPr>
          <w:lang w:val="en-GB"/>
        </w:rPr>
        <w:br w:type="page"/>
      </w:r>
      <w:bookmarkStart w:id="171" w:name="_F45_Publishing_Event"/>
      <w:bookmarkStart w:id="172" w:name="_F46_Individual_Work"/>
      <w:bookmarkStart w:id="173" w:name="_F48_Container_Work"/>
      <w:bookmarkStart w:id="174" w:name="_F48_Aggregation_Work"/>
      <w:bookmarkStart w:id="175" w:name="_F50_Performance_Plan"/>
      <w:bookmarkStart w:id="176" w:name="_F51_Performance_Work"/>
      <w:bookmarkStart w:id="177" w:name="_F52_Performance"/>
      <w:bookmarkStart w:id="178" w:name="_F53_Recording_Work"/>
      <w:bookmarkStart w:id="179" w:name="_F54_Container_Work"/>
      <w:bookmarkStart w:id="180" w:name="_F55_Recording_Event"/>
      <w:bookmarkStart w:id="181" w:name="_F56_Recording"/>
      <w:bookmarkEnd w:id="171"/>
      <w:bookmarkEnd w:id="172"/>
      <w:bookmarkEnd w:id="173"/>
      <w:bookmarkEnd w:id="174"/>
      <w:bookmarkEnd w:id="175"/>
      <w:bookmarkEnd w:id="176"/>
      <w:bookmarkEnd w:id="177"/>
      <w:bookmarkEnd w:id="178"/>
      <w:bookmarkEnd w:id="179"/>
      <w:bookmarkEnd w:id="180"/>
      <w:bookmarkEnd w:id="181"/>
    </w:p>
    <w:p w:rsidR="00FF47FE" w:rsidRPr="00D51A9F" w:rsidRDefault="00410546">
      <w:pPr>
        <w:pStyle w:val="Heading2"/>
        <w:numPr>
          <w:ilvl w:val="0"/>
          <w:numId w:val="0"/>
        </w:numPr>
        <w:ind w:left="284"/>
        <w:rPr>
          <w:lang w:val="en-GB"/>
        </w:rPr>
      </w:pPr>
      <w:bookmarkStart w:id="182" w:name="_Toc434681772"/>
      <w:r w:rsidRPr="00D51A9F">
        <w:rPr>
          <w:lang w:val="en-GB"/>
        </w:rPr>
        <w:lastRenderedPageBreak/>
        <w:t>2.7. FRBR Property Declaration</w:t>
      </w:r>
      <w:bookmarkEnd w:id="182"/>
    </w:p>
    <w:p w:rsidR="00FF47FE" w:rsidRPr="00D51A9F" w:rsidRDefault="00410546">
      <w:pPr>
        <w:tabs>
          <w:tab w:val="left" w:pos="360"/>
        </w:tabs>
        <w:rPr>
          <w:szCs w:val="20"/>
          <w:lang w:val="en-GB"/>
        </w:rPr>
      </w:pPr>
      <w:bookmarkStart w:id="183" w:name="_R2_has_representative_expression"/>
      <w:bookmarkStart w:id="184" w:name="_R2_has_representative"/>
      <w:bookmarkEnd w:id="183"/>
      <w:bookmarkEnd w:id="184"/>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rPr>
          <w:szCs w:val="20"/>
          <w:lang w:val="en-GB"/>
        </w:rPr>
      </w:pPr>
    </w:p>
    <w:p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rsidR="00357BEE" w:rsidRPr="00B53F8D" w:rsidRDefault="00357BEE" w:rsidP="00357BEE">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rsidR="00FF47FE" w:rsidRPr="00D51A9F" w:rsidRDefault="00410546">
      <w:pPr>
        <w:numPr>
          <w:ilvl w:val="0"/>
          <w:numId w:val="41"/>
        </w:numPr>
        <w:rPr>
          <w:szCs w:val="20"/>
          <w:lang w:val="en-GB"/>
        </w:rPr>
      </w:pPr>
      <w:r w:rsidRPr="00D51A9F">
        <w:rPr>
          <w:szCs w:val="20"/>
          <w:lang w:val="en-GB"/>
        </w:rPr>
        <w:t>The line “Examples:” contains a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rsidR="00FF47FE" w:rsidRPr="00D51A9F" w:rsidRDefault="00FF47FE">
      <w:pPr>
        <w:ind w:left="360" w:firstLine="360"/>
        <w:rPr>
          <w:szCs w:val="20"/>
          <w:lang w:val="en-GB"/>
        </w:rPr>
      </w:pPr>
    </w:p>
    <w:p w:rsidR="00FF47FE" w:rsidRPr="00D51A9F" w:rsidRDefault="00410546">
      <w:pPr>
        <w:rPr>
          <w:lang w:val="en-GB"/>
        </w:rPr>
      </w:pPr>
      <w:r w:rsidRPr="00D51A9F">
        <w:rPr>
          <w:lang w:val="en-GB"/>
        </w:rPr>
        <w:br w:type="page"/>
      </w:r>
      <w:bookmarkStart w:id="185" w:name="_R5_carries_(is_carried_by)"/>
      <w:bookmarkStart w:id="186" w:name="_R3_has_representative_manifestation"/>
      <w:bookmarkStart w:id="187" w:name="_R4_is_part_of"/>
      <w:bookmarkStart w:id="188" w:name="_R1_is_logical"/>
      <w:bookmarkEnd w:id="185"/>
      <w:bookmarkEnd w:id="186"/>
      <w:bookmarkEnd w:id="187"/>
      <w:bookmarkEnd w:id="188"/>
    </w:p>
    <w:p w:rsidR="00FF47FE" w:rsidRPr="00D51A9F" w:rsidRDefault="00FF47FE">
      <w:pPr>
        <w:rPr>
          <w:lang w:val="en-GB"/>
        </w:rPr>
      </w:pPr>
    </w:p>
    <w:p w:rsidR="00FF47FE" w:rsidRPr="00D51A9F" w:rsidRDefault="00410546">
      <w:pPr>
        <w:pStyle w:val="Heading6"/>
        <w:rPr>
          <w:lang w:val="en-GB"/>
        </w:rPr>
      </w:pPr>
      <w:bookmarkStart w:id="189" w:name="_R1_is_logical_1"/>
      <w:bookmarkStart w:id="190" w:name="_Toc434681773"/>
      <w:bookmarkEnd w:id="189"/>
      <w:r w:rsidRPr="00D51A9F">
        <w:rPr>
          <w:lang w:val="en-GB"/>
        </w:rPr>
        <w:t>R1 is logical successor of (has successor)</w:t>
      </w:r>
      <w:bookmarkEnd w:id="19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The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rsidR="00FF47FE" w:rsidRPr="00D51A9F" w:rsidRDefault="00410546">
      <w:pPr>
        <w:pStyle w:val="Heading6"/>
        <w:rPr>
          <w:lang w:val="en-GB"/>
        </w:rPr>
      </w:pPr>
      <w:bookmarkStart w:id="191" w:name="_R2_is_derivative"/>
      <w:bookmarkStart w:id="192" w:name="_Toc434681774"/>
      <w:bookmarkEnd w:id="191"/>
      <w:r w:rsidRPr="00D51A9F">
        <w:rPr>
          <w:lang w:val="en-GB"/>
        </w:rPr>
        <w:t>R2 is derivative of (has derivative)</w:t>
      </w:r>
      <w:bookmarkEnd w:id="1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3" w:name="_R3_is_realised_1"/>
      <w:bookmarkStart w:id="194" w:name="_Toc434681775"/>
      <w:bookmarkEnd w:id="193"/>
      <w:r w:rsidRPr="00D51A9F">
        <w:rPr>
          <w:lang w:val="en-GB"/>
        </w:rPr>
        <w:t>R3 is realised in (realises)</w:t>
      </w:r>
      <w:bookmarkEnd w:id="19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ind w:left="1560" w:hanging="1560"/>
        <w:rPr>
          <w:lang w:val="en-GB"/>
        </w:rPr>
      </w:pPr>
      <w:r w:rsidRPr="00D51A9F">
        <w:rPr>
          <w:lang w:val="en-GB"/>
        </w:rPr>
        <w:t>Superproperty of:</w:t>
      </w:r>
      <w:r w:rsidRPr="00D51A9F">
        <w:rPr>
          <w:lang w:val="en-GB"/>
        </w:rPr>
        <w:tab/>
      </w:r>
      <w:hyperlink w:anchor="_F16_Rules" w:history="1">
        <w:r w:rsidRPr="00D51A9F">
          <w:rPr>
            <w:rStyle w:val="Hyperlink"/>
            <w:lang w:val="en-GB"/>
          </w:rPr>
          <w:t>F14</w:t>
        </w:r>
      </w:hyperlink>
      <w:r w:rsidRPr="00D51A9F">
        <w:rPr>
          <w:lang w:val="en-GB"/>
        </w:rPr>
        <w:t xml:space="preserve"> Individual Work. </w:t>
      </w:r>
      <w:hyperlink w:anchor="_R9_is_realised" w:history="1">
        <w:r w:rsidRPr="00D51A9F">
          <w:rPr>
            <w:rStyle w:val="Hyperlink"/>
            <w:lang w:val="en-GB"/>
          </w:rPr>
          <w:t>R9</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BF4074">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BF4074">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BF4074">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F22 Self-Contained Expression with an instance of F1 Work.</w:t>
      </w:r>
    </w:p>
    <w:p w:rsidR="00FF47FE" w:rsidRPr="00D51A9F" w:rsidRDefault="00410546">
      <w:pPr>
        <w:spacing w:after="120"/>
        <w:ind w:left="1559"/>
        <w:jc w:val="both"/>
        <w:rPr>
          <w:lang w:val="en-GB"/>
        </w:rPr>
      </w:pPr>
      <w:r w:rsidRPr="00D51A9F">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Pr="00D51A9F" w:rsidRDefault="00410546">
      <w:pPr>
        <w:spacing w:after="120"/>
        <w:ind w:left="1559"/>
        <w:jc w:val="both"/>
        <w:rPr>
          <w:lang w:val="en-GB"/>
        </w:rPr>
      </w:pPr>
      <w:r w:rsidRPr="00D51A9F">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Pr="00D51A9F" w:rsidRDefault="00410546">
      <w:pPr>
        <w:spacing w:after="120"/>
        <w:ind w:left="1560"/>
        <w:jc w:val="both"/>
        <w:rPr>
          <w:lang w:val="en-GB"/>
        </w:rPr>
      </w:pPr>
      <w:r w:rsidRPr="00D51A9F">
        <w:rPr>
          <w:lang w:val="en-GB"/>
        </w:rPr>
        <w:t xml:space="preserve">The property </w:t>
      </w:r>
      <w:r w:rsidRPr="00D51A9F">
        <w:rPr>
          <w:i/>
          <w:iCs/>
          <w:lang w:val="en-GB"/>
        </w:rPr>
        <w:t>R3.1 has type:</w:t>
      </w:r>
      <w:r w:rsidRPr="00D51A9F">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Dante’s work entitled ‘Inferno’ (F15) </w:t>
      </w:r>
      <w:r w:rsidRPr="00D51A9F">
        <w:rPr>
          <w:i/>
          <w:lang w:val="en-GB"/>
        </w:rPr>
        <w:t>R3 is realised in</w:t>
      </w:r>
      <w:r w:rsidRPr="00D51A9F">
        <w:rPr>
          <w:lang w:val="en-GB"/>
        </w:rPr>
        <w:t xml:space="preserve"> the Italian text of Dante’s ‘Inferno’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della Società Dantesca Italiana, VII, 1-4) (F22) </w:t>
      </w:r>
      <w:r w:rsidRPr="00D51A9F">
        <w:rPr>
          <w:i/>
          <w:lang w:val="en-GB"/>
        </w:rPr>
        <w:t>R3.1 has type</w:t>
      </w:r>
      <w:r w:rsidRPr="00D51A9F">
        <w:rPr>
          <w:lang w:val="en-GB"/>
        </w:rPr>
        <w:t xml:space="preserve"> authoritative critical edition (E55)</w:t>
      </w:r>
    </w:p>
    <w:p w:rsidR="00FF47FE" w:rsidRPr="00D51A9F" w:rsidRDefault="00410546">
      <w:pPr>
        <w:spacing w:after="120"/>
        <w:ind w:left="1560"/>
        <w:jc w:val="both"/>
        <w:rPr>
          <w:lang w:val="en-GB"/>
        </w:rPr>
      </w:pPr>
      <w:r w:rsidRPr="00D51A9F">
        <w:rPr>
          <w:lang w:val="en-GB"/>
        </w:rPr>
        <w:t xml:space="preserve">Mozart’s work entitled ‘Il dissoluto punito ossia il Don Giovanni’ (F15) </w:t>
      </w:r>
      <w:r w:rsidRPr="00D51A9F">
        <w:rPr>
          <w:i/>
          <w:lang w:val="en-GB"/>
        </w:rPr>
        <w:t>R3 is realised in</w:t>
      </w:r>
      <w:r w:rsidRPr="00D51A9F">
        <w:rPr>
          <w:lang w:val="en-GB"/>
        </w:rPr>
        <w:t xml:space="preserve"> the notated music of the Prague version, as found on manuscript Ms 1548 of the National Library of France (F22) </w:t>
      </w:r>
      <w:r w:rsidRPr="00D51A9F">
        <w:rPr>
          <w:i/>
          <w:lang w:val="en-GB"/>
        </w:rPr>
        <w:t>R3.1 has type</w:t>
      </w:r>
      <w:r w:rsidRPr="00D51A9F">
        <w:rPr>
          <w:lang w:val="en-GB"/>
        </w:rPr>
        <w:t xml:space="preserve"> autograph version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5" w:name="_R4_carriers_provided_by_(comprises_"/>
      <w:bookmarkStart w:id="196" w:name="_R4_carriers_provided"/>
      <w:bookmarkStart w:id="197" w:name="_Toc434681776"/>
      <w:bookmarkEnd w:id="195"/>
      <w:bookmarkEnd w:id="196"/>
      <w:r w:rsidRPr="00D51A9F">
        <w:rPr>
          <w:lang w:val="en-GB"/>
        </w:rPr>
        <w:t>R4 carriers provided by (comprises carriers of)</w:t>
      </w:r>
      <w:bookmarkEnd w:id="19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1_has_representative_manifestatio"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 </w:t>
      </w:r>
      <w:hyperlink w:anchor="_P128_carries_(is_1" w:history="1">
        <w:r w:rsidR="00D14543" w:rsidRPr="00D51A9F">
          <w:rPr>
            <w:rStyle w:val="Hyperlink"/>
            <w:lang w:val="en-GB"/>
          </w:rPr>
          <w:t>P128</w:t>
        </w:r>
      </w:hyperlink>
      <w:r w:rsidRPr="00D51A9F">
        <w:rPr>
          <w:lang w:val="en-GB"/>
        </w:rPr>
        <w:t xml:space="preserve"> is carried by: </w:t>
      </w:r>
      <w:hyperlink w:anchor="_E24_Physical_Man-Made_1" w:history="1">
        <w:r w:rsidRPr="00D51A9F">
          <w:rPr>
            <w:rStyle w:val="Hyperlink"/>
            <w:lang w:val="en-GB"/>
          </w:rPr>
          <w:t>E24</w:t>
        </w:r>
      </w:hyperlink>
      <w:r w:rsidRPr="00D51A9F">
        <w:rPr>
          <w:lang w:val="en-GB"/>
        </w:rPr>
        <w:t xml:space="preserve"> Physical Man-Made 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Pr="00D51A9F" w:rsidRDefault="00410546">
      <w:pPr>
        <w:spacing w:after="120"/>
        <w:ind w:left="1559" w:firstLine="1"/>
        <w:jc w:val="both"/>
        <w:rPr>
          <w:lang w:val="en-GB"/>
        </w:rPr>
      </w:pPr>
      <w:r w:rsidRPr="00D51A9F">
        <w:rPr>
          <w:lang w:val="en-GB"/>
        </w:rPr>
        <w:t xml:space="preserve">This property is a shortcut of: F2 Expression </w:t>
      </w:r>
      <w:r w:rsidR="00D9428F" w:rsidRPr="00D51A9F">
        <w:rPr>
          <w:i/>
          <w:iCs/>
          <w:lang w:val="en-GB"/>
        </w:rPr>
        <w:t xml:space="preserve">P165i </w:t>
      </w:r>
      <w:r w:rsidRPr="00D51A9F">
        <w:rPr>
          <w:i/>
          <w:iCs/>
          <w:lang w:val="en-GB"/>
        </w:rPr>
        <w:t>is incorporated in</w:t>
      </w:r>
      <w:r w:rsidRPr="00D51A9F">
        <w:rPr>
          <w:lang w:val="en-GB"/>
        </w:rPr>
        <w:t xml:space="preserve"> F24 Publication Expression </w:t>
      </w:r>
      <w:r w:rsidRPr="00D51A9F">
        <w:rPr>
          <w:i/>
          <w:iCs/>
          <w:lang w:val="en-GB"/>
        </w:rPr>
        <w:t>CLR6i should be carried by</w:t>
      </w:r>
      <w:r w:rsidRPr="00D51A9F">
        <w:rPr>
          <w:lang w:val="en-GB"/>
        </w:rPr>
        <w:t xml:space="preserve"> F3 Manifestation Product Type.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text of Marin Mersenne’s ‘Harmonie universelle’ (F22) </w:t>
      </w:r>
      <w:r w:rsidRPr="00D51A9F">
        <w:rPr>
          <w:i/>
          <w:lang w:val="en-GB"/>
        </w:rPr>
        <w:t>R4 carriers provided by</w:t>
      </w:r>
      <w:r w:rsidRPr="00D51A9F">
        <w:rPr>
          <w:lang w:val="en-GB"/>
        </w:rPr>
        <w:t xml:space="preserve"> publication identified by ISBN ‘2-222-00835-2’ (F3)</w:t>
      </w:r>
    </w:p>
    <w:p w:rsidR="00FF47FE" w:rsidRPr="00D51A9F" w:rsidRDefault="00410546">
      <w:pPr>
        <w:spacing w:after="120"/>
        <w:ind w:left="1560"/>
        <w:jc w:val="both"/>
        <w:rPr>
          <w:lang w:val="en-GB"/>
        </w:rPr>
      </w:pPr>
      <w:r w:rsidRPr="00D51A9F">
        <w:rPr>
          <w:lang w:val="en-GB"/>
        </w:rPr>
        <w:t xml:space="preserve">A recording of the Atrium Musicæ Ensemble’s performance of a fragment of Euripides’ textual and musical work entitled ‘Orestes’ (F26) </w:t>
      </w:r>
      <w:r w:rsidRPr="00D51A9F">
        <w:rPr>
          <w:i/>
          <w:lang w:val="en-GB"/>
        </w:rPr>
        <w:t xml:space="preserve">R4 </w:t>
      </w:r>
      <w:r w:rsidRPr="00D51A9F">
        <w:rPr>
          <w:i/>
          <w:szCs w:val="20"/>
          <w:lang w:val="en-GB"/>
        </w:rPr>
        <w:t xml:space="preserve">carriers provided by </w:t>
      </w:r>
      <w:r w:rsidRPr="00D51A9F">
        <w:rPr>
          <w:lang w:val="en-GB"/>
        </w:rPr>
        <w:t>the CD entitled ‘Musique de la Grèce antique = Ancient Greek music = Griechische Musik der Antike’, released in 2000 and identified by UPC/EAN ‘794881601622’ (F3)</w:t>
      </w:r>
    </w:p>
    <w:p w:rsidR="00FF47FE" w:rsidRPr="00D51A9F" w:rsidRDefault="00410546">
      <w:pPr>
        <w:pStyle w:val="Heading6"/>
        <w:rPr>
          <w:lang w:val="en-GB"/>
        </w:rPr>
      </w:pPr>
      <w:bookmarkStart w:id="198" w:name="_R5_has_component"/>
      <w:bookmarkStart w:id="199" w:name="_Toc434681777"/>
      <w:bookmarkEnd w:id="198"/>
      <w:r w:rsidRPr="00D51A9F">
        <w:rPr>
          <w:lang w:val="en-GB"/>
        </w:rPr>
        <w:lastRenderedPageBreak/>
        <w:t>R5 has component (is component of)</w:t>
      </w:r>
      <w:bookmarkEnd w:id="19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F2 Expression X with a structural component Y that conveys in itself the complete concept of a work that is member of (R10) the overall work realized by X.</w:t>
      </w:r>
    </w:p>
    <w:p w:rsidR="00FF47FE" w:rsidRPr="00D51A9F" w:rsidRDefault="00410546">
      <w:pPr>
        <w:spacing w:after="120"/>
        <w:ind w:left="1559"/>
        <w:jc w:val="both"/>
        <w:rPr>
          <w:lang w:val="en-GB"/>
        </w:rPr>
      </w:pPr>
      <w:r w:rsidRPr="00D51A9F">
        <w:rPr>
          <w:lang w:val="en-GB"/>
        </w:rPr>
        <w:t xml:space="preserve">It does not cover the relationship that exists between pre-existing expressions that are re-used in a new, larger expression and that new, larger expression. Such a relationship is modelled by </w:t>
      </w:r>
      <w:r w:rsidR="00D9428F" w:rsidRPr="00D51A9F">
        <w:rPr>
          <w:i/>
          <w:iCs/>
          <w:lang w:val="en-GB"/>
        </w:rPr>
        <w:t xml:space="preserve">P165 </w:t>
      </w:r>
      <w:r w:rsidRPr="00D51A9F">
        <w:rPr>
          <w:i/>
          <w:iCs/>
          <w:lang w:val="en-GB"/>
        </w:rPr>
        <w:t>incorporates</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Italian text of Dante’s textual work entitled ‘Divina Commedia’ (F22) </w:t>
      </w:r>
      <w:r w:rsidRPr="00D51A9F">
        <w:rPr>
          <w:i/>
          <w:lang w:val="en-GB"/>
        </w:rPr>
        <w:t xml:space="preserve">R5 </w:t>
      </w:r>
      <w:r w:rsidRPr="00D51A9F">
        <w:rPr>
          <w:i/>
          <w:iCs/>
          <w:lang w:val="en-GB"/>
        </w:rPr>
        <w:t xml:space="preserve">has component </w:t>
      </w:r>
      <w:r w:rsidRPr="00D51A9F">
        <w:rPr>
          <w:lang w:val="en-GB"/>
        </w:rPr>
        <w:t>the Italian text of Dante’s textual work entitled ‘Inferno’ (F22)</w:t>
      </w:r>
    </w:p>
    <w:p w:rsidR="00FF47FE" w:rsidRPr="00D51A9F" w:rsidRDefault="00410546">
      <w:pPr>
        <w:spacing w:after="120"/>
        <w:ind w:left="1560"/>
        <w:jc w:val="both"/>
        <w:rPr>
          <w:lang w:val="en-GB"/>
        </w:rPr>
      </w:pPr>
      <w:r w:rsidRPr="00D51A9F">
        <w:rPr>
          <w:lang w:val="en-GB"/>
        </w:rPr>
        <w:t xml:space="preserve">The musical notation of Mozart’s Singspiel entitled ‘Die Zauberflöte’ (F22) </w:t>
      </w:r>
      <w:r w:rsidRPr="00D51A9F">
        <w:rPr>
          <w:i/>
          <w:lang w:val="en-GB"/>
        </w:rPr>
        <w:t xml:space="preserve">R5 </w:t>
      </w:r>
      <w:r w:rsidRPr="00D51A9F">
        <w:rPr>
          <w:i/>
          <w:iCs/>
          <w:lang w:val="en-GB"/>
        </w:rPr>
        <w:t xml:space="preserve">has component </w:t>
      </w:r>
      <w:r w:rsidRPr="00D51A9F">
        <w:rPr>
          <w:lang w:val="en-GB"/>
        </w:rPr>
        <w:t>the musical notation of Mozart’s aria entitled ‘Der Hölle Rache’, also known as ‘The Queen of the Night’s Aria’ (F22)</w:t>
      </w:r>
    </w:p>
    <w:p w:rsidR="00FF47FE" w:rsidRPr="00D51A9F" w:rsidRDefault="00410546">
      <w:pPr>
        <w:spacing w:after="120"/>
        <w:ind w:left="1560"/>
        <w:jc w:val="both"/>
        <w:rPr>
          <w:lang w:val="en-GB"/>
        </w:rPr>
      </w:pPr>
      <w:r w:rsidRPr="00D51A9F">
        <w:rPr>
          <w:lang w:val="en-GB"/>
        </w:rPr>
        <w:t xml:space="preserve">The visual content of the map entitled ‘Wales – The Midlands – South West England’, scale 1:400,000, issued by Michelin in 2005 (F22) </w:t>
      </w:r>
      <w:r w:rsidRPr="00D51A9F">
        <w:rPr>
          <w:i/>
          <w:lang w:val="en-GB"/>
        </w:rPr>
        <w:t xml:space="preserve">R5 </w:t>
      </w:r>
      <w:r w:rsidRPr="00D51A9F">
        <w:rPr>
          <w:i/>
          <w:iCs/>
          <w:lang w:val="en-GB"/>
        </w:rPr>
        <w:t xml:space="preserve">has component </w:t>
      </w:r>
      <w:r w:rsidRPr="00D51A9F">
        <w:rPr>
          <w:lang w:val="en-GB"/>
        </w:rPr>
        <w:t>the visual content of the inset entitled ‘Liverpool’, scale 1:200,000, set within the compass of the map titled ‘Wales – The Midlands – South West England’, scale 1:400,000, issued by Michelin in 2005 (F22)</w:t>
      </w:r>
    </w:p>
    <w:p w:rsidR="00FF47FE" w:rsidRPr="00D51A9F" w:rsidRDefault="00410546">
      <w:pPr>
        <w:pStyle w:val="Heading6"/>
        <w:rPr>
          <w:lang w:val="en-GB"/>
        </w:rPr>
      </w:pPr>
      <w:bookmarkStart w:id="200" w:name="_R6_carries_(is"/>
      <w:bookmarkStart w:id="201" w:name="_Toc434681778"/>
      <w:bookmarkEnd w:id="200"/>
      <w:r w:rsidRPr="00D51A9F">
        <w:rPr>
          <w:lang w:val="en-GB"/>
        </w:rPr>
        <w:t>R6 carries (is carried by)</w:t>
      </w:r>
      <w:bookmarkEnd w:id="20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4_Utilized_Information" w:history="1">
        <w:r w:rsidRPr="00D51A9F">
          <w:rPr>
            <w:rStyle w:val="Hyperlink"/>
            <w:lang w:val="en-GB"/>
          </w:rPr>
          <w:t>F54</w:t>
        </w:r>
      </w:hyperlink>
      <w:r w:rsidRPr="00D51A9F">
        <w:rPr>
          <w:lang w:val="en-GB"/>
        </w:rPr>
        <w:t xml:space="preserve"> </w:t>
      </w:r>
      <w:r w:rsidR="007E3D0D" w:rsidRPr="00D51A9F">
        <w:rPr>
          <w:lang w:val="en-GB"/>
        </w:rPr>
        <w:t>Utili</w:t>
      </w:r>
      <w:r w:rsidR="007E3D0D">
        <w:rPr>
          <w:lang w:val="en-GB"/>
        </w:rPr>
        <w:t>s</w:t>
      </w:r>
      <w:r w:rsidR="007E3D0D" w:rsidRPr="00D51A9F">
        <w:rPr>
          <w:lang w:val="en-GB"/>
        </w:rPr>
        <w:t xml:space="preserve">ed </w:t>
      </w:r>
      <w:r w:rsidRPr="00D51A9F">
        <w:rPr>
          <w:lang w:val="en-GB"/>
        </w:rPr>
        <w:t>Information Carrier</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F54 Utili</w:t>
      </w:r>
      <w:r w:rsidR="00A047C1">
        <w:rPr>
          <w:lang w:val="en-GB"/>
        </w:rPr>
        <w:t>s</w:t>
      </w:r>
      <w:r w:rsidRPr="00D51A9F">
        <w:rPr>
          <w:lang w:val="en-GB"/>
        </w:rPr>
        <w:t>ed Information Carrier with the unique instance of F24 Publication Expression it carries.</w:t>
      </w:r>
    </w:p>
    <w:p w:rsidR="00FF47FE" w:rsidRPr="00D51A9F" w:rsidRDefault="00410546">
      <w:pPr>
        <w:ind w:left="1560" w:hanging="1560"/>
        <w:jc w:val="both"/>
        <w:rPr>
          <w:lang w:val="en-GB"/>
        </w:rPr>
      </w:pPr>
      <w:r w:rsidRPr="00D51A9F">
        <w:rPr>
          <w:lang w:val="en-GB"/>
        </w:rPr>
        <w:t>Examples:</w:t>
      </w:r>
      <w:r w:rsidRPr="00D51A9F">
        <w:rPr>
          <w:lang w:val="en-GB"/>
        </w:rPr>
        <w:tab/>
        <w:t xml:space="preserve">The British Library’s holding identified by shelfmark ‘DSC 9078.177 vol 19’ (F5) </w:t>
      </w:r>
      <w:r w:rsidRPr="00D51A9F">
        <w:rPr>
          <w:i/>
          <w:lang w:val="en-GB"/>
        </w:rPr>
        <w:t>R6 carries</w:t>
      </w:r>
      <w:r w:rsidRPr="00D51A9F">
        <w:rPr>
          <w:lang w:val="en-GB"/>
        </w:rPr>
        <w:t xml:space="preserve"> the entire content (text, layout, publisher logo, etc.) of the publication entitled ‘Functional Requirements for Bibliographic Records: final report’, issued by publisher named ‘K. G. Saur’ in 1998 (F24)</w:t>
      </w:r>
    </w:p>
    <w:p w:rsidR="00FF47FE" w:rsidRPr="00D51A9F" w:rsidRDefault="00410546">
      <w:pPr>
        <w:pStyle w:val="Heading6"/>
        <w:rPr>
          <w:lang w:val="en-GB"/>
        </w:rPr>
      </w:pPr>
      <w:bookmarkStart w:id="202" w:name="_R8_is_identified_by_(identifies)_(s"/>
      <w:bookmarkStart w:id="203" w:name="_R10_belongs_to_type_(is_type_of)"/>
      <w:bookmarkStart w:id="204" w:name="_R7_has_representative_manifestation"/>
      <w:bookmarkStart w:id="205" w:name="_R7_is_representative"/>
      <w:bookmarkStart w:id="206" w:name="_R8_is_identified_by"/>
      <w:bookmarkStart w:id="207" w:name="_R9_comprises_carries_of"/>
      <w:bookmarkStart w:id="208" w:name="_R9_carriers_provided"/>
      <w:bookmarkStart w:id="209" w:name="_R10_has_type"/>
      <w:bookmarkStart w:id="210" w:name="_R7_is_example"/>
      <w:bookmarkStart w:id="211" w:name="_Toc434681779"/>
      <w:bookmarkEnd w:id="202"/>
      <w:bookmarkEnd w:id="203"/>
      <w:bookmarkEnd w:id="204"/>
      <w:bookmarkEnd w:id="205"/>
      <w:bookmarkEnd w:id="206"/>
      <w:bookmarkEnd w:id="207"/>
      <w:bookmarkEnd w:id="208"/>
      <w:bookmarkEnd w:id="209"/>
      <w:bookmarkEnd w:id="210"/>
      <w:r w:rsidRPr="00D51A9F">
        <w:rPr>
          <w:lang w:val="en-GB"/>
        </w:rPr>
        <w:t>R7 is example of (has example)</w:t>
      </w:r>
      <w:bookmarkEnd w:id="2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_Item_1" w:history="1">
        <w:r w:rsidRPr="00D51A9F">
          <w:rPr>
            <w:rStyle w:val="Hyperlink"/>
            <w:lang w:val="en-GB"/>
          </w:rPr>
          <w:t>F5</w:t>
        </w:r>
      </w:hyperlink>
      <w:r w:rsidRPr="00D51A9F">
        <w:rPr>
          <w:lang w:val="en-GB"/>
        </w:rPr>
        <w:t xml:space="preserve"> Item</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szCs w:val="20"/>
          <w:lang w:val="en-GB"/>
        </w:rPr>
        <w:t xml:space="preserve"> CRM Entity</w:t>
      </w:r>
      <w:r w:rsidRPr="00D51A9F">
        <w:rPr>
          <w:lang w:val="en-GB"/>
        </w:rPr>
        <w:t xml:space="preserve">. </w:t>
      </w:r>
      <w:hyperlink w:anchor="_P2_has_type_" w:history="1">
        <w:r w:rsidRPr="00D51A9F">
          <w:rPr>
            <w:rStyle w:val="Hyperlink"/>
            <w:lang w:val="en-GB"/>
          </w:rPr>
          <w:t>P2</w:t>
        </w:r>
      </w:hyperlink>
      <w:r w:rsidRPr="00D51A9F">
        <w:rPr>
          <w:lang w:val="en-GB"/>
        </w:rPr>
        <w:t xml:space="preserve"> has type (is type of):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 publication with one of its exemplars.</w:t>
      </w:r>
    </w:p>
    <w:p w:rsidR="00FF47FE" w:rsidRPr="00D51A9F" w:rsidRDefault="00410546">
      <w:pPr>
        <w:spacing w:after="120"/>
        <w:ind w:left="1559"/>
        <w:jc w:val="both"/>
        <w:rPr>
          <w:i/>
          <w:lang w:val="en-GB"/>
        </w:rPr>
      </w:pPr>
      <w:r w:rsidRPr="00D51A9F">
        <w:rPr>
          <w:lang w:val="en-GB"/>
        </w:rPr>
        <w:t xml:space="preserve">It is a shortcut of the more developed path: F5 Item </w:t>
      </w:r>
      <w:r w:rsidRPr="00D51A9F">
        <w:rPr>
          <w:i/>
          <w:lang w:val="en-GB"/>
        </w:rPr>
        <w:t>R28i was produced by</w:t>
      </w:r>
      <w:r w:rsidRPr="00D51A9F">
        <w:rPr>
          <w:lang w:val="en-GB"/>
        </w:rPr>
        <w:t xml:space="preserve"> F32 Carrier Production </w:t>
      </w:r>
      <w:r w:rsidRPr="00D51A9F">
        <w:rPr>
          <w:rStyle w:val="Hyperlink"/>
          <w:i/>
          <w:color w:val="auto"/>
          <w:u w:val="none"/>
          <w:lang w:val="en-GB"/>
        </w:rPr>
        <w:t>R26</w:t>
      </w:r>
      <w:r w:rsidRPr="00D51A9F">
        <w:rPr>
          <w:i/>
          <w:lang w:val="en-GB"/>
        </w:rPr>
        <w:t xml:space="preserve"> produced things of type (was produced by):</w:t>
      </w:r>
      <w:r w:rsidRPr="00D51A9F">
        <w:rPr>
          <w:lang w:val="en-GB"/>
        </w:rPr>
        <w:t xml:space="preserve"> </w:t>
      </w:r>
      <w:r w:rsidRPr="00D51A9F">
        <w:rPr>
          <w:rStyle w:val="Hyperlink"/>
          <w:color w:val="auto"/>
          <w:u w:val="none"/>
          <w:lang w:val="en-GB"/>
        </w:rPr>
        <w:t>F3</w:t>
      </w:r>
      <w:r w:rsidRPr="00D51A9F">
        <w:rPr>
          <w:lang w:val="en-GB"/>
        </w:rPr>
        <w:t xml:space="preserve"> Manifestation Product Type.</w:t>
      </w:r>
    </w:p>
    <w:p w:rsidR="00FF47FE" w:rsidRPr="00D51A9F" w:rsidRDefault="00410546">
      <w:pPr>
        <w:spacing w:before="100" w:after="120"/>
        <w:ind w:left="1560" w:hanging="1560"/>
        <w:jc w:val="both"/>
        <w:rPr>
          <w:lang w:val="en-GB"/>
        </w:rPr>
      </w:pPr>
      <w:r w:rsidRPr="00D51A9F">
        <w:rPr>
          <w:lang w:val="en-GB"/>
        </w:rPr>
        <w:t>Examples:</w:t>
      </w:r>
      <w:r w:rsidRPr="00D51A9F">
        <w:rPr>
          <w:lang w:val="en-GB"/>
        </w:rPr>
        <w:tab/>
        <w:t xml:space="preserve">The item held by the National Library of France and identified by shelf mark ‘Res 8 P 10’ (F5) </w:t>
      </w:r>
      <w:r w:rsidRPr="00D51A9F">
        <w:rPr>
          <w:i/>
          <w:lang w:val="en-GB"/>
        </w:rPr>
        <w:t xml:space="preserve">R7 is example of </w:t>
      </w:r>
      <w:r w:rsidRPr="00D51A9F">
        <w:rPr>
          <w:lang w:val="en-GB"/>
        </w:rPr>
        <w:t>the edition of Amerigo Vespucci’s textual and cartographic work entitled ‘Mundus novus’ issued in Paris ca. 1503-1504 (F3)</w:t>
      </w:r>
    </w:p>
    <w:p w:rsidR="00FF47FE" w:rsidRPr="00D51A9F" w:rsidRDefault="00410546">
      <w:pPr>
        <w:pStyle w:val="Heading6"/>
        <w:rPr>
          <w:lang w:val="en-GB"/>
        </w:rPr>
      </w:pPr>
      <w:bookmarkStart w:id="212" w:name="_R11_is_composed_of_(forms_part_of)"/>
      <w:bookmarkStart w:id="213" w:name="_R8_consists_of"/>
      <w:bookmarkStart w:id="214" w:name="_Toc434681780"/>
      <w:bookmarkEnd w:id="212"/>
      <w:bookmarkEnd w:id="213"/>
      <w:r w:rsidRPr="00D51A9F">
        <w:rPr>
          <w:lang w:val="en-GB"/>
        </w:rPr>
        <w:lastRenderedPageBreak/>
        <w:t>R8 consists of (forms part of)</w:t>
      </w:r>
      <w:bookmarkEnd w:id="21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90_Symbolic_Object" w:history="1">
        <w:r w:rsidRPr="00D51A9F">
          <w:rPr>
            <w:rStyle w:val="Hyperlink"/>
            <w:lang w:val="en-GB"/>
          </w:rPr>
          <w:t>E90</w:t>
        </w:r>
      </w:hyperlink>
      <w:r w:rsidRPr="00D51A9F">
        <w:rPr>
          <w:lang w:val="en-GB"/>
        </w:rPr>
        <w:t xml:space="preserve"> Symbolic Object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F13 Identifier with one of the non-syntactic instances of E90 Symbolic Object which form part of it.</w:t>
      </w:r>
    </w:p>
    <w:p w:rsidR="00FF47FE" w:rsidRPr="00D51A9F" w:rsidRDefault="00410546">
      <w:pPr>
        <w:spacing w:after="120"/>
        <w:ind w:left="1560" w:hanging="1560"/>
        <w:jc w:val="both"/>
        <w:rPr>
          <w:lang w:val="en-GB"/>
        </w:rPr>
      </w:pPr>
      <w:r w:rsidRPr="00D51A9F">
        <w:rPr>
          <w:lang w:val="en-GB"/>
        </w:rPr>
        <w:t>Examples:</w:t>
      </w:r>
      <w:r w:rsidRPr="00D51A9F">
        <w:rPr>
          <w:lang w:val="en-GB"/>
        </w:rPr>
        <w:tab/>
      </w:r>
      <w:r w:rsidR="00DB5ACA">
        <w:rPr>
          <w:lang w:val="en-GB"/>
        </w:rPr>
        <w:t>Controlled access point</w:t>
      </w:r>
      <w:r w:rsidRPr="00D51A9F">
        <w:rPr>
          <w:lang w:val="en-GB"/>
        </w:rPr>
        <w:t xml:space="preserve"> ‘The Adoration of the Shepherds (Coventry)’ (F50) </w:t>
      </w:r>
      <w:r w:rsidRPr="00D51A9F">
        <w:rPr>
          <w:i/>
          <w:lang w:val="en-GB"/>
        </w:rPr>
        <w:t>R8 consists of</w:t>
      </w:r>
      <w:r w:rsidRPr="00D51A9F">
        <w:rPr>
          <w:lang w:val="en-GB"/>
        </w:rPr>
        <w:t xml:space="preserve"> ‘The Adoration of the Shepherds’ (E35), and </w:t>
      </w:r>
      <w:r w:rsidRPr="00D51A9F">
        <w:rPr>
          <w:i/>
          <w:iCs/>
          <w:lang w:val="en-GB"/>
        </w:rPr>
        <w:t>R8 consists of</w:t>
      </w:r>
      <w:r w:rsidRPr="00D51A9F">
        <w:rPr>
          <w:lang w:val="en-GB"/>
        </w:rPr>
        <w:t xml:space="preserve"> ‘Coventry’ (E48)</w:t>
      </w:r>
    </w:p>
    <w:p w:rsidR="00FF47FE" w:rsidRPr="00D51A9F" w:rsidRDefault="00DB5ACA">
      <w:pPr>
        <w:spacing w:after="120"/>
        <w:ind w:left="1560"/>
        <w:jc w:val="both"/>
        <w:rPr>
          <w:lang w:val="en-GB"/>
        </w:rPr>
      </w:pPr>
      <w:r>
        <w:rPr>
          <w:lang w:val="en-GB"/>
        </w:rPr>
        <w:t>Controlled access point</w:t>
      </w:r>
      <w:r w:rsidR="00410546" w:rsidRPr="00D51A9F">
        <w:rPr>
          <w:lang w:val="en-GB"/>
        </w:rPr>
        <w:t xml:space="preserve"> ‘Rite of spring (Choreographic Work : Bausch)’ (F50) </w:t>
      </w:r>
      <w:r w:rsidR="00410546" w:rsidRPr="00D51A9F">
        <w:rPr>
          <w:i/>
          <w:lang w:val="en-GB"/>
        </w:rPr>
        <w:t>R8 consists of</w:t>
      </w:r>
      <w:r w:rsidR="00410546" w:rsidRPr="00D51A9F">
        <w:rPr>
          <w:lang w:val="en-GB"/>
        </w:rPr>
        <w:t xml:space="preserve"> ‘Rite of spring’ (E35), </w:t>
      </w:r>
      <w:r w:rsidR="00410546" w:rsidRPr="00D51A9F">
        <w:rPr>
          <w:i/>
          <w:iCs/>
          <w:lang w:val="en-GB"/>
        </w:rPr>
        <w:t>R8 consists of</w:t>
      </w:r>
      <w:r w:rsidR="00410546" w:rsidRPr="00D51A9F">
        <w:rPr>
          <w:lang w:val="en-GB"/>
        </w:rPr>
        <w:t xml:space="preserve"> ‘Choreographic Work’ (F12), and </w:t>
      </w:r>
      <w:r w:rsidR="00410546" w:rsidRPr="00D51A9F">
        <w:rPr>
          <w:i/>
          <w:iCs/>
          <w:lang w:val="en-GB"/>
        </w:rPr>
        <w:t>R8 consists of</w:t>
      </w:r>
      <w:r w:rsidR="00410546" w:rsidRPr="00D51A9F">
        <w:rPr>
          <w:lang w:val="en-GB"/>
        </w:rPr>
        <w:t xml:space="preserve"> ‘Bausch’ (F12)</w:t>
      </w:r>
    </w:p>
    <w:p w:rsidR="00FF47FE" w:rsidRPr="00D51A9F" w:rsidRDefault="00DB5ACA">
      <w:pPr>
        <w:spacing w:after="120"/>
        <w:ind w:left="1560"/>
        <w:jc w:val="both"/>
        <w:rPr>
          <w:lang w:val="en-GB"/>
        </w:rPr>
      </w:pPr>
      <w:r>
        <w:rPr>
          <w:lang w:val="en-GB"/>
        </w:rPr>
        <w:t>Controlled access point</w:t>
      </w:r>
      <w:r w:rsidR="00410546" w:rsidRPr="00D51A9F">
        <w:rPr>
          <w:lang w:val="en-GB"/>
        </w:rPr>
        <w:t xml:space="preserve"> ‘King Kong (1933)’ (F50) </w:t>
      </w:r>
      <w:r w:rsidR="00410546" w:rsidRPr="00D51A9F">
        <w:rPr>
          <w:i/>
          <w:lang w:val="en-GB"/>
        </w:rPr>
        <w:t>R8 consists of</w:t>
      </w:r>
      <w:r w:rsidR="00410546" w:rsidRPr="00D51A9F">
        <w:rPr>
          <w:lang w:val="en-GB"/>
        </w:rPr>
        <w:t xml:space="preserve"> ‘King Kong’ (E35), and </w:t>
      </w:r>
      <w:r w:rsidR="00410546" w:rsidRPr="00D51A9F">
        <w:rPr>
          <w:i/>
          <w:iCs/>
          <w:lang w:val="en-GB"/>
        </w:rPr>
        <w:t>R8 consists of</w:t>
      </w:r>
      <w:r w:rsidR="00410546" w:rsidRPr="00D51A9F">
        <w:rPr>
          <w:lang w:val="en-GB"/>
        </w:rPr>
        <w:t xml:space="preserve"> ‘1933’ (E50)</w:t>
      </w:r>
    </w:p>
    <w:p w:rsidR="00FF47FE" w:rsidRPr="00D51A9F" w:rsidRDefault="00410546">
      <w:pPr>
        <w:spacing w:after="120"/>
        <w:ind w:left="1560"/>
        <w:jc w:val="both"/>
        <w:rPr>
          <w:lang w:val="en-GB"/>
        </w:rPr>
      </w:pPr>
      <w:r w:rsidRPr="00D51A9F">
        <w:rPr>
          <w:lang w:val="en-GB"/>
        </w:rPr>
        <w:t xml:space="preserve">Controlled access point ‘Guillaume, de Machaut, ca. 1300-1377’ (F50) </w:t>
      </w:r>
      <w:r w:rsidRPr="00D51A9F">
        <w:rPr>
          <w:i/>
          <w:lang w:val="en-GB"/>
        </w:rPr>
        <w:t>R8 consists of</w:t>
      </w:r>
      <w:r w:rsidRPr="00D51A9F">
        <w:rPr>
          <w:lang w:val="en-GB"/>
        </w:rPr>
        <w:t xml:space="preserve"> ‘Guillaume, de Machaut’ (F12), and </w:t>
      </w:r>
      <w:r w:rsidRPr="00D51A9F">
        <w:rPr>
          <w:i/>
          <w:iCs/>
          <w:lang w:val="en-GB"/>
        </w:rPr>
        <w:t>R8 consists of</w:t>
      </w:r>
      <w:r w:rsidRPr="00D51A9F">
        <w:rPr>
          <w:lang w:val="en-GB"/>
        </w:rPr>
        <w:t xml:space="preserve"> ‘ca. 1300-1377’ (E90)</w:t>
      </w:r>
    </w:p>
    <w:p w:rsidR="00FF47FE" w:rsidRPr="00D51A9F" w:rsidRDefault="00410546">
      <w:pPr>
        <w:spacing w:after="120"/>
        <w:ind w:left="1560"/>
        <w:jc w:val="both"/>
        <w:rPr>
          <w:lang w:val="en-GB"/>
        </w:rPr>
      </w:pPr>
      <w:r w:rsidRPr="00D51A9F">
        <w:rPr>
          <w:lang w:val="en-GB"/>
        </w:rPr>
        <w:t xml:space="preserve">Controlled access point ‘Univerza v Ljubljani. Oddelek za bibliotekarstvo’ (F50) </w:t>
      </w:r>
      <w:r w:rsidRPr="00D51A9F">
        <w:rPr>
          <w:i/>
          <w:lang w:val="en-GB"/>
        </w:rPr>
        <w:t>R8 consists of</w:t>
      </w:r>
      <w:r w:rsidRPr="00D51A9F">
        <w:rPr>
          <w:lang w:val="en-GB"/>
        </w:rPr>
        <w:t xml:space="preserve"> ‘Univerza v Ljubljani’ (F12), and </w:t>
      </w:r>
      <w:r w:rsidRPr="00D51A9F">
        <w:rPr>
          <w:i/>
          <w:iCs/>
          <w:lang w:val="en-GB"/>
        </w:rPr>
        <w:t>R8 consists of</w:t>
      </w:r>
      <w:r w:rsidRPr="00D51A9F">
        <w:rPr>
          <w:lang w:val="en-GB"/>
        </w:rPr>
        <w:t xml:space="preserve"> ‘Oddelek za bibliotekarstvo’ (F12)</w:t>
      </w:r>
    </w:p>
    <w:p w:rsidR="00FF47FE" w:rsidRPr="00D51A9F" w:rsidRDefault="00410546">
      <w:pPr>
        <w:spacing w:after="120"/>
        <w:ind w:left="1560"/>
        <w:jc w:val="both"/>
        <w:rPr>
          <w:lang w:val="en-GB"/>
        </w:rPr>
      </w:pPr>
      <w:r w:rsidRPr="00D51A9F">
        <w:rPr>
          <w:lang w:val="en-GB"/>
        </w:rPr>
        <w:t xml:space="preserve">ISBN ‘978-002-002-0’ (F13) </w:t>
      </w:r>
      <w:r w:rsidRPr="00D51A9F">
        <w:rPr>
          <w:i/>
          <w:lang w:val="en-GB"/>
        </w:rPr>
        <w:t>R8 consists of</w:t>
      </w:r>
      <w:r w:rsidRPr="00D51A9F">
        <w:rPr>
          <w:lang w:val="en-GB"/>
        </w:rPr>
        <w:t xml:space="preserve"> ‘978’ (E90) indicating the Nigerian ISBN Agency, </w:t>
      </w:r>
      <w:r w:rsidRPr="00D51A9F">
        <w:rPr>
          <w:i/>
          <w:lang w:val="en-GB"/>
        </w:rPr>
        <w:t>R8 consists of</w:t>
      </w:r>
      <w:r w:rsidRPr="00D51A9F">
        <w:rPr>
          <w:lang w:val="en-GB"/>
        </w:rPr>
        <w:t xml:space="preserve"> ‘002’ (E90) indicating the Nigerian Institute of International Affairs, </w:t>
      </w:r>
      <w:r w:rsidRPr="00D51A9F">
        <w:rPr>
          <w:i/>
          <w:lang w:val="en-GB"/>
        </w:rPr>
        <w:t>R8 consists of</w:t>
      </w:r>
      <w:r w:rsidRPr="00D51A9F">
        <w:rPr>
          <w:lang w:val="en-GB"/>
        </w:rPr>
        <w:t xml:space="preserve"> ‘002’ (E90) used for the publication entitled ‘Nigeria’s international economic relations’, and </w:t>
      </w:r>
      <w:r w:rsidRPr="00D51A9F">
        <w:rPr>
          <w:i/>
          <w:iCs/>
          <w:lang w:val="en-GB"/>
        </w:rPr>
        <w:t>R8 consists of</w:t>
      </w:r>
      <w:r w:rsidRPr="00D51A9F">
        <w:rPr>
          <w:lang w:val="en-GB"/>
        </w:rPr>
        <w:t xml:space="preserve"> ‘0’ (E90)</w:t>
      </w:r>
    </w:p>
    <w:p w:rsidR="00FF47FE" w:rsidRPr="00D51A9F" w:rsidRDefault="00410546">
      <w:pPr>
        <w:pStyle w:val="Heading6"/>
        <w:rPr>
          <w:lang w:val="en-GB"/>
        </w:rPr>
      </w:pPr>
      <w:bookmarkStart w:id="215" w:name="_R12_is_member_of"/>
      <w:bookmarkStart w:id="216" w:name="_R10_has_member"/>
      <w:bookmarkStart w:id="217" w:name="_R9_is_realised"/>
      <w:bookmarkStart w:id="218" w:name="_Toc434681781"/>
      <w:bookmarkEnd w:id="215"/>
      <w:bookmarkEnd w:id="216"/>
      <w:bookmarkEnd w:id="217"/>
      <w:r w:rsidRPr="00D51A9F">
        <w:rPr>
          <w:lang w:val="en-GB"/>
        </w:rPr>
        <w:t>R9 is realised in (realises)</w:t>
      </w:r>
      <w:bookmarkEnd w:id="21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(1,1:1,1)</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an F14 Individual Work with the unique F22 Self-Contained Expression that completely conveys it.</w:t>
      </w:r>
    </w:p>
    <w:p w:rsidR="00FF47FE" w:rsidRPr="00D51A9F" w:rsidRDefault="00410546">
      <w:pPr>
        <w:spacing w:after="120"/>
        <w:ind w:left="1559"/>
        <w:jc w:val="both"/>
        <w:rPr>
          <w:lang w:val="en-GB"/>
        </w:rPr>
      </w:pPr>
      <w:r w:rsidRPr="00D51A9F">
        <w:rPr>
          <w:lang w:val="en-GB"/>
        </w:rPr>
        <w:t xml:space="preserve">It is a </w:t>
      </w:r>
      <w:r w:rsidR="006566E5">
        <w:rPr>
          <w:lang w:val="en-GB"/>
        </w:rPr>
        <w:t>shortcut</w:t>
      </w:r>
      <w:r w:rsidRPr="00D51A9F">
        <w:rPr>
          <w:lang w:val="en-GB"/>
        </w:rPr>
        <w:t xml:space="preserve"> for the more developed path: F14 Individual Work </w:t>
      </w:r>
      <w:r w:rsidRPr="00D51A9F">
        <w:rPr>
          <w:i/>
          <w:lang w:val="en-GB"/>
        </w:rPr>
        <w:t>R19i was realised through</w:t>
      </w:r>
      <w:r w:rsidRPr="00D51A9F">
        <w:rPr>
          <w:lang w:val="en-GB"/>
        </w:rPr>
        <w:t xml:space="preserve"> F28 Expression Creation </w:t>
      </w:r>
      <w:r w:rsidRPr="00D51A9F">
        <w:rPr>
          <w:i/>
          <w:lang w:val="en-GB"/>
        </w:rPr>
        <w:t>R17 created</w:t>
      </w:r>
      <w:r w:rsidRPr="00D51A9F">
        <w:rPr>
          <w:lang w:val="en-GB"/>
        </w:rPr>
        <w:t xml:space="preserve"> F22 Self-Contained Expression.</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Abstract content of Giovanni Battista Piranesi’s graphic work entitled ‘Carcere XVI: the pier with chains: 2nd state’ (F14) </w:t>
      </w:r>
      <w:r w:rsidRPr="00D51A9F">
        <w:rPr>
          <w:i/>
          <w:lang w:val="en-GB"/>
        </w:rPr>
        <w:t>R9 is realised in</w:t>
      </w:r>
      <w:r w:rsidRPr="00D51A9F">
        <w:rPr>
          <w:lang w:val="en-GB"/>
        </w:rPr>
        <w:t xml:space="preserve"> Giovanni Battista Piranesi’s graphic work entitled ‘Carcere XVI: the pier with chains: 2nd state’ (F22)</w:t>
      </w:r>
    </w:p>
    <w:p w:rsidR="00FF47FE" w:rsidRPr="00D51A9F" w:rsidRDefault="00410546">
      <w:pPr>
        <w:spacing w:after="100"/>
        <w:ind w:left="1560"/>
        <w:jc w:val="both"/>
        <w:rPr>
          <w:lang w:val="en-GB"/>
        </w:rPr>
      </w:pPr>
      <w:r w:rsidRPr="00D51A9F">
        <w:rPr>
          <w:lang w:val="en-GB"/>
        </w:rPr>
        <w:t xml:space="preserve">Abstract content of the English text of the 1855 edition of Walt Whitman’s textual work entitled ‘Leaves of Grass’ (F14) </w:t>
      </w:r>
      <w:r w:rsidRPr="00D51A9F">
        <w:rPr>
          <w:i/>
          <w:lang w:val="en-GB"/>
        </w:rPr>
        <w:t>R9 is realised in</w:t>
      </w:r>
      <w:r w:rsidRPr="00D51A9F">
        <w:rPr>
          <w:lang w:val="en-GB"/>
        </w:rPr>
        <w:t xml:space="preserve"> the English text of the 1855 edition of Walt Whitman’s textual work entitled ‘Leaves of Grass’ (F22)</w:t>
      </w:r>
    </w:p>
    <w:p w:rsidR="00FF47FE" w:rsidRPr="00D51A9F" w:rsidRDefault="00410546">
      <w:pPr>
        <w:pStyle w:val="Heading6"/>
        <w:rPr>
          <w:lang w:val="en-GB"/>
        </w:rPr>
      </w:pPr>
      <w:bookmarkStart w:id="219" w:name="_R10_has_member_"/>
      <w:bookmarkStart w:id="220" w:name="_Toc434681782"/>
      <w:bookmarkStart w:id="221" w:name="_R10_has_member_1"/>
      <w:bookmarkEnd w:id="219"/>
      <w:r w:rsidRPr="00D51A9F">
        <w:rPr>
          <w:lang w:val="en-GB"/>
        </w:rPr>
        <w:t>R10 has member (is member of)</w:t>
      </w:r>
      <w:bookmarkEnd w:id="22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(2,n:0,n)</w:t>
      </w:r>
    </w:p>
    <w:p w:rsidR="00FF47FE" w:rsidRPr="007E3D0D" w:rsidRDefault="00410546">
      <w:pPr>
        <w:spacing w:after="120"/>
        <w:ind w:left="1559" w:hanging="1559"/>
        <w:jc w:val="both"/>
        <w:rPr>
          <w:lang w:val="en-GB"/>
        </w:rPr>
      </w:pPr>
      <w:r w:rsidRPr="007E3D0D">
        <w:rPr>
          <w:lang w:val="en-GB"/>
        </w:rPr>
        <w:t>Scope note:</w:t>
      </w:r>
      <w:r w:rsidRPr="007E3D0D">
        <w:rPr>
          <w:lang w:val="en-GB"/>
        </w:rPr>
        <w:tab/>
        <w:t xml:space="preserve">This property associates an instance of F15 Complex Work with an instance of F1 Work that forms part of it. </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(F14)</w:t>
      </w:r>
    </w:p>
    <w:p w:rsidR="00FF47FE" w:rsidRPr="00D51A9F" w:rsidRDefault="00410546">
      <w:pPr>
        <w:pStyle w:val="Heading6"/>
        <w:rPr>
          <w:lang w:val="en-GB"/>
        </w:rPr>
      </w:pPr>
      <w:bookmarkStart w:id="222" w:name="_R13_is_realised_in_(realises)"/>
      <w:bookmarkStart w:id="223" w:name="_R14_is_identified_by_(identifies)_("/>
      <w:bookmarkStart w:id="224" w:name="_R11_has_issuing_rule_(is_issuing_ru"/>
      <w:bookmarkStart w:id="225" w:name="_R13_is_expressed_in"/>
      <w:bookmarkStart w:id="226" w:name="_R14_has_uniform_type"/>
      <w:bookmarkStart w:id="227" w:name="_R15_is_fragment_of"/>
      <w:bookmarkStart w:id="228" w:name="_R11_has_issuing"/>
      <w:bookmarkStart w:id="229" w:name="_Toc434681783"/>
      <w:bookmarkEnd w:id="222"/>
      <w:bookmarkEnd w:id="223"/>
      <w:bookmarkEnd w:id="224"/>
      <w:bookmarkEnd w:id="225"/>
      <w:bookmarkEnd w:id="226"/>
      <w:bookmarkEnd w:id="227"/>
      <w:bookmarkEnd w:id="228"/>
      <w:r w:rsidRPr="00D51A9F">
        <w:rPr>
          <w:lang w:val="en-GB"/>
        </w:rPr>
        <w:t>R11 has issuing rule (is issuing rule of)</w:t>
      </w:r>
      <w:bookmarkEnd w:id="22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ind w:left="1418" w:hanging="1418"/>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Pr="00D51A9F" w:rsidRDefault="00410546">
      <w:pPr>
        <w:pStyle w:val="Heading6"/>
        <w:rPr>
          <w:lang w:val="en-GB"/>
        </w:rPr>
      </w:pPr>
      <w:bookmarkStart w:id="230" w:name="_R12_is_realised_1"/>
      <w:bookmarkStart w:id="231" w:name="_Toc434681784"/>
      <w:bookmarkEnd w:id="230"/>
      <w:r w:rsidRPr="00D51A9F">
        <w:rPr>
          <w:lang w:val="en-GB"/>
        </w:rPr>
        <w:t>R12 is realised in (realises)</w:t>
      </w:r>
      <w:bookmarkEnd w:id="23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rsidR="00FF47FE" w:rsidRPr="00D51A9F" w:rsidRDefault="00410546">
      <w:pPr>
        <w:spacing w:after="120"/>
        <w:ind w:left="1560"/>
        <w:jc w:val="both"/>
        <w:rPr>
          <w:lang w:val="en-GB"/>
        </w:rPr>
      </w:pPr>
      <w:r w:rsidRPr="00D51A9F">
        <w:rPr>
          <w:lang w:val="en-GB"/>
        </w:rPr>
        <w:lastRenderedPageBreak/>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rsidR="00FF47FE" w:rsidRPr="00D51A9F" w:rsidRDefault="00410546">
      <w:pPr>
        <w:pStyle w:val="Heading6"/>
        <w:rPr>
          <w:lang w:val="en-GB"/>
        </w:rPr>
      </w:pPr>
      <w:bookmarkStart w:id="232" w:name="_R13_is_realised_1"/>
      <w:bookmarkStart w:id="233" w:name="_Toc434681785"/>
      <w:bookmarkEnd w:id="232"/>
      <w:r w:rsidRPr="00D51A9F">
        <w:rPr>
          <w:lang w:val="en-GB"/>
        </w:rPr>
        <w:t>R13 is realised in (realises)</w:t>
      </w:r>
      <w:bookmarkEnd w:id="23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rsidR="00FF47FE" w:rsidRPr="00D51A9F" w:rsidRDefault="00410546">
      <w:pPr>
        <w:pStyle w:val="Heading6"/>
        <w:rPr>
          <w:lang w:val="en-GB"/>
        </w:rPr>
      </w:pPr>
      <w:bookmarkStart w:id="234" w:name="_R14_incorporates_(is"/>
      <w:bookmarkStart w:id="235" w:name="_R15_has_fragment_"/>
      <w:bookmarkStart w:id="236" w:name="_Toc434681786"/>
      <w:bookmarkStart w:id="237" w:name="_R15_has_fragment"/>
      <w:bookmarkEnd w:id="234"/>
      <w:bookmarkEnd w:id="235"/>
      <w:r w:rsidRPr="00D51A9F">
        <w:rPr>
          <w:lang w:val="en-GB"/>
        </w:rPr>
        <w:t>R15 has fragment (is fragment of)</w:t>
      </w:r>
      <w:bookmarkEnd w:id="23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3_Expression_Fragment" w:history="1">
        <w:r w:rsidRPr="00D51A9F">
          <w:rPr>
            <w:rStyle w:val="Hyperlink"/>
            <w:lang w:val="en-GB"/>
          </w:rPr>
          <w:t>F23</w:t>
        </w:r>
      </w:hyperlink>
      <w:r w:rsidRPr="00D51A9F">
        <w:rPr>
          <w:lang w:val="en-GB"/>
        </w:rPr>
        <w:t xml:space="preserve"> Expression Fragment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fragment of an expression and the expression of which it is a fragment.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ancient Greek text of the four stanzas from an ode by Sappho that were quoted by Pseudo-Longinus in his textual work entitled ‘On the sublime’ (F23) </w:t>
      </w:r>
      <w:r w:rsidRPr="00D51A9F">
        <w:rPr>
          <w:i/>
          <w:lang w:val="en-GB"/>
        </w:rPr>
        <w:t>R15 is fragment of</w:t>
      </w:r>
      <w:r w:rsidRPr="00D51A9F">
        <w:rPr>
          <w:lang w:val="en-GB"/>
        </w:rPr>
        <w:t xml:space="preserve"> the complete ancient Greek text, now irremediably lost, of Sappho’s ode currently identified as Sappho’s poem #2 (F22)</w:t>
      </w:r>
    </w:p>
    <w:p w:rsidR="00FF47FE" w:rsidRPr="00D51A9F" w:rsidRDefault="00410546">
      <w:pPr>
        <w:spacing w:after="120"/>
        <w:ind w:left="1560"/>
        <w:jc w:val="both"/>
        <w:rPr>
          <w:lang w:val="en-GB"/>
        </w:rPr>
      </w:pPr>
      <w:r w:rsidRPr="00D51A9F">
        <w:rPr>
          <w:lang w:val="en-GB"/>
        </w:rPr>
        <w:lastRenderedPageBreak/>
        <w:t xml:space="preserve">The statement ‘fasc. 111’ (abridgement for ‘fascicle no. 111’) indicating the sequential position of the publication identified by ISBN ‘2-7018-0037-4’ within the series entitled ‘Bibliothèque des Écoles françaises d’Athènes et de Rome’ and identified by ISSN ‘0257-4101’ (F23) </w:t>
      </w:r>
      <w:r w:rsidRPr="00D51A9F">
        <w:rPr>
          <w:i/>
          <w:lang w:val="en-GB"/>
        </w:rPr>
        <w:t>R15 is fragment of</w:t>
      </w:r>
      <w:r w:rsidRPr="00D51A9F">
        <w:rPr>
          <w:lang w:val="en-GB"/>
        </w:rPr>
        <w:t xml:space="preserve"> the overall content of the publication identified by ISBN ‘2-7018-0037-4’ (F24)</w:t>
      </w:r>
    </w:p>
    <w:p w:rsidR="00FF47FE" w:rsidRPr="00D51A9F" w:rsidRDefault="00410546">
      <w:pPr>
        <w:pStyle w:val="Heading6"/>
        <w:rPr>
          <w:lang w:val="en-GB"/>
        </w:rPr>
      </w:pPr>
      <w:bookmarkStart w:id="238" w:name="_R16_initiated_(was"/>
      <w:bookmarkStart w:id="239" w:name="_R16_performed"/>
      <w:bookmarkStart w:id="240" w:name="_R17_performed"/>
      <w:bookmarkStart w:id="241" w:name="_R18_performed"/>
      <w:bookmarkStart w:id="242" w:name="_R19_performed"/>
      <w:bookmarkStart w:id="243" w:name="_R20_performed"/>
      <w:bookmarkStart w:id="244" w:name="_R21_has_created"/>
      <w:bookmarkStart w:id="245" w:name="_Toc434681787"/>
      <w:bookmarkEnd w:id="238"/>
      <w:bookmarkEnd w:id="239"/>
      <w:bookmarkEnd w:id="240"/>
      <w:bookmarkEnd w:id="241"/>
      <w:bookmarkEnd w:id="242"/>
      <w:bookmarkEnd w:id="243"/>
      <w:bookmarkEnd w:id="244"/>
      <w:r w:rsidRPr="00D51A9F">
        <w:rPr>
          <w:lang w:val="en-GB"/>
        </w:rPr>
        <w:t>R16 initiated (was initiated by)</w:t>
      </w:r>
      <w:bookmarkEnd w:id="24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7_Work_Conception" w:history="1">
        <w:r w:rsidRPr="00D51A9F">
          <w:rPr>
            <w:rStyle w:val="Hyperlink"/>
            <w:lang w:val="en-GB"/>
          </w:rPr>
          <w:t>F27</w:t>
        </w:r>
      </w:hyperlink>
      <w:r w:rsidRPr="00D51A9F">
        <w:rPr>
          <w:lang w:val="en-GB"/>
        </w:rPr>
        <w:t xml:space="preserve"> Work Conception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first conception of a work and the work itself that ensued from a given initial idea.</w:t>
      </w:r>
    </w:p>
    <w:p w:rsidR="00FF47FE" w:rsidRPr="00D51A9F" w:rsidRDefault="00410546">
      <w:pPr>
        <w:spacing w:after="120"/>
        <w:ind w:left="1560"/>
        <w:jc w:val="both"/>
        <w:rPr>
          <w:lang w:val="en-GB"/>
        </w:rPr>
      </w:pPr>
      <w:r w:rsidRPr="00D51A9F">
        <w:rPr>
          <w:lang w:val="en-GB"/>
        </w:rPr>
        <w:t>It marks the origin of the causality chain that results in a work’s coming into existence.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Ludwig van Beethoven’s decision to compose a fifth symphony (F27) </w:t>
      </w:r>
      <w:r w:rsidRPr="00D51A9F">
        <w:rPr>
          <w:i/>
          <w:lang w:val="en-GB"/>
        </w:rPr>
        <w:t>R16 initiated</w:t>
      </w:r>
      <w:r w:rsidRPr="00D51A9F">
        <w:rPr>
          <w:lang w:val="en-GB"/>
        </w:rPr>
        <w:t xml:space="preserve"> Ludwig van Beethoven’s Fifth Symphony (F15)</w:t>
      </w:r>
    </w:p>
    <w:p w:rsidR="00FF47FE" w:rsidRPr="00D51A9F" w:rsidRDefault="00410546">
      <w:pPr>
        <w:spacing w:after="120"/>
        <w:ind w:left="1560"/>
        <w:jc w:val="both"/>
        <w:rPr>
          <w:lang w:val="en-GB"/>
        </w:rPr>
      </w:pPr>
      <w:r w:rsidRPr="00D51A9F">
        <w:rPr>
          <w:lang w:val="en-GB"/>
        </w:rPr>
        <w:t xml:space="preserve">Pablo Picasso’s acceptance, in 1930, of Ambroise Vollard’s commission for a set of 100 etchings, now known as the ‘Vollard Suite’ (F27) </w:t>
      </w:r>
      <w:r w:rsidRPr="00D51A9F">
        <w:rPr>
          <w:i/>
          <w:lang w:val="en-GB"/>
        </w:rPr>
        <w:t>R16 initiated</w:t>
      </w:r>
      <w:r w:rsidRPr="00D51A9F">
        <w:rPr>
          <w:lang w:val="en-GB"/>
        </w:rPr>
        <w:t xml:space="preserve"> the ‘Vollard Suite’ (F15)</w:t>
      </w:r>
    </w:p>
    <w:p w:rsidR="00FF47FE" w:rsidRPr="00D51A9F" w:rsidRDefault="00410546">
      <w:pPr>
        <w:spacing w:after="120"/>
        <w:ind w:left="1560"/>
        <w:jc w:val="both"/>
        <w:rPr>
          <w:lang w:val="en-GB"/>
        </w:rPr>
      </w:pPr>
      <w:r w:rsidRPr="00D51A9F">
        <w:rPr>
          <w:lang w:val="en-GB"/>
        </w:rPr>
        <w:t xml:space="preserve">René Goscinny’s and Albert Uderzo’s decision to collaborate on the comic book entitled ‘Asterix in Britain’ (F27) </w:t>
      </w:r>
      <w:r w:rsidRPr="00D51A9F">
        <w:rPr>
          <w:i/>
          <w:lang w:val="en-GB"/>
        </w:rPr>
        <w:t>R16 initiated</w:t>
      </w:r>
      <w:r w:rsidRPr="00D51A9F">
        <w:rPr>
          <w:lang w:val="en-GB"/>
        </w:rPr>
        <w:t xml:space="preserve"> the comic book entitled ‘Asterix in Britain’ (F15)</w:t>
      </w:r>
    </w:p>
    <w:p w:rsidR="00FF47FE" w:rsidRPr="00D51A9F" w:rsidRDefault="00410546">
      <w:pPr>
        <w:spacing w:after="120"/>
        <w:ind w:left="1560"/>
        <w:jc w:val="both"/>
        <w:rPr>
          <w:lang w:val="en-GB"/>
        </w:rPr>
      </w:pPr>
      <w:r w:rsidRPr="00D51A9F">
        <w:rPr>
          <w:lang w:val="en-GB"/>
        </w:rPr>
        <w:t xml:space="preserve">The creative spark that motivated Oscar Wilde, by May 1897, to write a poem inspired by his stay in the Reading prison in 1895-1897 (F27) </w:t>
      </w:r>
      <w:r w:rsidRPr="00D51A9F">
        <w:rPr>
          <w:i/>
          <w:lang w:val="en-GB"/>
        </w:rPr>
        <w:t>R16 initiated</w:t>
      </w:r>
      <w:r w:rsidRPr="00D51A9F">
        <w:rPr>
          <w:lang w:val="en-GB"/>
        </w:rPr>
        <w:t xml:space="preserve"> Oscar Wilde’s poem entitled ‘The ballad of the Reading gaol’ (F15)</w:t>
      </w:r>
    </w:p>
    <w:p w:rsidR="00FF47FE" w:rsidRPr="00D51A9F" w:rsidRDefault="00410546">
      <w:pPr>
        <w:pStyle w:val="Heading6"/>
        <w:rPr>
          <w:lang w:val="en-GB"/>
        </w:rPr>
      </w:pPr>
      <w:bookmarkStart w:id="246" w:name="_R22_created_(was"/>
      <w:bookmarkStart w:id="247" w:name="_R17_created_(was"/>
      <w:bookmarkStart w:id="248" w:name="_R22_has_created"/>
      <w:bookmarkStart w:id="249" w:name="_Toc434681788"/>
      <w:bookmarkEnd w:id="246"/>
      <w:bookmarkEnd w:id="247"/>
      <w:bookmarkEnd w:id="248"/>
      <w:r w:rsidRPr="00D51A9F">
        <w:rPr>
          <w:lang w:val="en-GB"/>
        </w:rPr>
        <w:t>R17 created (was created by)</w:t>
      </w:r>
      <w:bookmarkEnd w:id="24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1559" w:hanging="1559"/>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1_created_(was_1" w:history="1">
        <w:r w:rsidRPr="00D51A9F">
          <w:rPr>
            <w:rStyle w:val="Hyperlink"/>
            <w:lang w:val="en-GB"/>
          </w:rPr>
          <w:t>R21</w:t>
        </w:r>
      </w:hyperlink>
      <w:r w:rsidRPr="00D51A9F">
        <w:rPr>
          <w:lang w:val="en-GB"/>
        </w:rPr>
        <w:t xml:space="preserve"> created (was created by): </w:t>
      </w:r>
      <w:hyperlink w:anchor="_F26_Recording" w:history="1">
        <w:r w:rsidRPr="00D51A9F">
          <w:rPr>
            <w:rStyle w:val="Hyperlink"/>
            <w:lang w:val="en-GB"/>
          </w:rPr>
          <w:t>F26</w:t>
        </w:r>
      </w:hyperlink>
      <w:r w:rsidRPr="00D51A9F">
        <w:rPr>
          <w:lang w:val="en-GB"/>
        </w:rPr>
        <w:t xml:space="preserve"> Recording</w:t>
      </w:r>
    </w:p>
    <w:p w:rsidR="00FF47FE" w:rsidRPr="00D51A9F" w:rsidRDefault="00BF4074">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expression that was first externalised during a particular creation event with that particular creation event.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Richard Wagner’s writing the original manuscript of his opera entitled ‘Der fliegende Holländer’ (F28) </w:t>
      </w:r>
      <w:r w:rsidRPr="00D51A9F">
        <w:rPr>
          <w:i/>
          <w:lang w:val="en-GB"/>
        </w:rPr>
        <w:t>R17 created</w:t>
      </w:r>
      <w:r w:rsidRPr="00D51A9F">
        <w:rPr>
          <w:lang w:val="en-GB"/>
        </w:rPr>
        <w:t xml:space="preserve"> the notational content of the original manuscript of Richard Wagner’s opera entitled ‘Der fliegende Holländer’ (F22)</w:t>
      </w:r>
    </w:p>
    <w:p w:rsidR="00FF47FE" w:rsidRPr="00D51A9F" w:rsidRDefault="00410546">
      <w:pPr>
        <w:spacing w:after="120"/>
        <w:ind w:left="1560"/>
        <w:jc w:val="both"/>
        <w:rPr>
          <w:lang w:val="en-GB"/>
        </w:rPr>
      </w:pPr>
      <w:r w:rsidRPr="00D51A9F">
        <w:rPr>
          <w:lang w:val="en-GB"/>
        </w:rPr>
        <w:t xml:space="preserve">Oscar Wilde’s writing the original manuscript of his poem entitled ‘The ballad of the Reading gaol’ (F28) </w:t>
      </w:r>
      <w:r w:rsidRPr="00D51A9F">
        <w:rPr>
          <w:i/>
          <w:lang w:val="en-GB"/>
        </w:rPr>
        <w:t>R17 created</w:t>
      </w:r>
      <w:r w:rsidRPr="00D51A9F">
        <w:rPr>
          <w:lang w:val="en-GB"/>
        </w:rPr>
        <w:t xml:space="preserve"> the English text of Oscar Wilde’s poem entitled ‘The ballad of the Reading gaol’ (F22)</w:t>
      </w:r>
    </w:p>
    <w:p w:rsidR="00FF47FE" w:rsidRPr="00D51A9F" w:rsidRDefault="00410546">
      <w:pPr>
        <w:pStyle w:val="Heading6"/>
        <w:rPr>
          <w:lang w:val="en-GB"/>
        </w:rPr>
      </w:pPr>
      <w:bookmarkStart w:id="250" w:name="_R25_assigned_(was_assigned_by)"/>
      <w:bookmarkStart w:id="251" w:name="_R26_used_constituent_(was_used_in)"/>
      <w:bookmarkStart w:id="252" w:name="_R18_created_(was"/>
      <w:bookmarkStart w:id="253" w:name="_R23_has_created"/>
      <w:bookmarkStart w:id="254" w:name="_R24_assigned_to"/>
      <w:bookmarkStart w:id="255" w:name="_R25_assigned"/>
      <w:bookmarkStart w:id="256" w:name="_R26_uses_qualifier"/>
      <w:bookmarkStart w:id="257" w:name="_R27_uses_qualifier"/>
      <w:bookmarkStart w:id="258" w:name="_R28_assigned_to"/>
      <w:bookmarkStart w:id="259" w:name="_R29_assigned"/>
      <w:bookmarkStart w:id="260" w:name="_R30_created"/>
      <w:bookmarkStart w:id="261" w:name="_R31_assigned_to"/>
      <w:bookmarkStart w:id="262" w:name="_R32_assigned"/>
      <w:bookmarkStart w:id="263" w:name="_R33_assigned_to"/>
      <w:bookmarkStart w:id="264" w:name="_R34_assigned"/>
      <w:bookmarkStart w:id="265" w:name="_R35_assigned_to"/>
      <w:bookmarkStart w:id="266" w:name="_R36_assigned"/>
      <w:bookmarkStart w:id="267" w:name="_R37_shows_how_to_realise"/>
      <w:bookmarkStart w:id="268" w:name="_R38_produces_things_of_type"/>
      <w:bookmarkStart w:id="269" w:name="_Toc43468178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D51A9F">
        <w:rPr>
          <w:lang w:val="en-GB"/>
        </w:rPr>
        <w:t>R18 created (was created by)</w:t>
      </w:r>
      <w:bookmarkEnd w:id="26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_Manifestation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60" w:hanging="1560"/>
        <w:rPr>
          <w:lang w:val="en-GB"/>
        </w:rPr>
      </w:pPr>
      <w:r w:rsidRPr="00D51A9F">
        <w:rPr>
          <w:lang w:val="en-GB"/>
        </w:rPr>
        <w:lastRenderedPageBreak/>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Pr="00D51A9F" w:rsidRDefault="00410546">
      <w:pPr>
        <w:pStyle w:val="Heading6"/>
        <w:rPr>
          <w:lang w:val="en-GB"/>
        </w:rPr>
      </w:pPr>
      <w:bookmarkStart w:id="270" w:name="_R19_created_a"/>
      <w:bookmarkStart w:id="271" w:name="_Toc434681790"/>
      <w:bookmarkEnd w:id="270"/>
      <w:r w:rsidRPr="00D51A9F">
        <w:rPr>
          <w:lang w:val="en-GB"/>
        </w:rPr>
        <w:t>R19 created a realisation of (was realised through)</w:t>
      </w:r>
      <w:bookmarkEnd w:id="27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rsidR="00FF47FE" w:rsidRPr="00D51A9F" w:rsidRDefault="00BF4074">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(F14)</w:t>
      </w:r>
    </w:p>
    <w:p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rsidR="00FF47FE" w:rsidRPr="00D51A9F" w:rsidRDefault="00410546">
      <w:pPr>
        <w:pStyle w:val="Heading6"/>
        <w:rPr>
          <w:lang w:val="en-GB"/>
        </w:rPr>
      </w:pPr>
      <w:bookmarkStart w:id="272" w:name="_R20_recorded_(was_"/>
      <w:bookmarkStart w:id="273" w:name="_R20_recorded_(was_1"/>
      <w:bookmarkStart w:id="274" w:name="_Toc434681791"/>
      <w:bookmarkEnd w:id="272"/>
      <w:bookmarkEnd w:id="273"/>
      <w:r w:rsidRPr="00D51A9F">
        <w:rPr>
          <w:lang w:val="en-GB"/>
        </w:rPr>
        <w:t>R20 recorded (was recorded through)</w:t>
      </w:r>
      <w:bookmarkEnd w:id="27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rsidR="00FF47FE" w:rsidRPr="00D51A9F" w:rsidRDefault="00410546">
      <w:pPr>
        <w:spacing w:after="120"/>
        <w:ind w:left="1560" w:hanging="1560"/>
        <w:jc w:val="both"/>
        <w:rPr>
          <w:lang w:val="en-GB"/>
        </w:rPr>
      </w:pPr>
      <w:r w:rsidRPr="00D51A9F">
        <w:rPr>
          <w:lang w:val="en-GB"/>
        </w:rPr>
        <w:lastRenderedPageBreak/>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rsidR="00FF47FE" w:rsidRPr="00D51A9F" w:rsidRDefault="00410546">
      <w:pPr>
        <w:pStyle w:val="Heading6"/>
        <w:rPr>
          <w:lang w:val="en-GB"/>
        </w:rPr>
      </w:pPr>
      <w:bookmarkStart w:id="275" w:name="_R21_created_(was_1"/>
      <w:bookmarkStart w:id="276" w:name="_Toc434681792"/>
      <w:bookmarkEnd w:id="275"/>
      <w:r w:rsidRPr="00D51A9F">
        <w:rPr>
          <w:lang w:val="en-GB"/>
        </w:rPr>
        <w:t>R21 created (was created through)</w:t>
      </w:r>
      <w:bookmarkEnd w:id="27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rsidR="00FF47FE" w:rsidRPr="00D51A9F" w:rsidRDefault="00410546">
      <w:pPr>
        <w:pStyle w:val="Heading6"/>
        <w:rPr>
          <w:lang w:val="en-GB"/>
        </w:rPr>
      </w:pPr>
      <w:bookmarkStart w:id="277" w:name="_R22_created_a_"/>
      <w:bookmarkStart w:id="278" w:name="_Toc434681793"/>
      <w:bookmarkStart w:id="279" w:name="_R22_created_a_1"/>
      <w:bookmarkEnd w:id="277"/>
      <w:r w:rsidRPr="00D51A9F">
        <w:rPr>
          <w:lang w:val="en-GB"/>
        </w:rPr>
        <w:t>R22 created a realisation of (was realised through)</w:t>
      </w:r>
      <w:bookmarkEnd w:id="27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 xml:space="preserve">R22 </w:t>
      </w:r>
      <w:r w:rsidRPr="00D51A9F">
        <w:rPr>
          <w:i/>
          <w:lang w:val="en-GB"/>
        </w:rPr>
        <w:lastRenderedPageBreak/>
        <w:t>created a realisation of</w:t>
      </w:r>
      <w:r w:rsidRPr="00D51A9F">
        <w:rPr>
          <w:lang w:val="en-GB"/>
        </w:rPr>
        <w:t xml:space="preserve"> the concept of making a photograph of the three Allied leaders at Yalta in February 1945 (F21)</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rsidR="00FF47FE" w:rsidRPr="00D51A9F" w:rsidRDefault="00410546">
      <w:pPr>
        <w:pStyle w:val="Heading6"/>
        <w:rPr>
          <w:lang w:val="en-GB"/>
        </w:rPr>
      </w:pPr>
      <w:bookmarkStart w:id="280" w:name="_R23_created_a"/>
      <w:bookmarkStart w:id="281" w:name="_Toc434681794"/>
      <w:bookmarkEnd w:id="280"/>
      <w:r w:rsidRPr="00D51A9F">
        <w:rPr>
          <w:lang w:val="en-GB"/>
        </w:rPr>
        <w:t>R23 created a realisation of (was realised through)</w:t>
      </w:r>
      <w:bookmarkEnd w:id="28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F30 Publication Event with the instance of F19 Publication Work it realised.</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rsidR="00FF47FE" w:rsidRPr="00D51A9F" w:rsidRDefault="00410546">
      <w:pPr>
        <w:pStyle w:val="Heading6"/>
        <w:rPr>
          <w:lang w:val="en-GB"/>
        </w:rPr>
      </w:pPr>
      <w:bookmarkStart w:id="282" w:name="_R24_created_(was"/>
      <w:bookmarkStart w:id="283" w:name="_Toc434681795"/>
      <w:bookmarkEnd w:id="282"/>
      <w:r w:rsidRPr="00D51A9F">
        <w:rPr>
          <w:lang w:val="en-GB"/>
        </w:rPr>
        <w:t>R24 created (was created through)</w:t>
      </w:r>
      <w:bookmarkEnd w:id="28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instance of F24 Publication Expression that was created during a particular F30 Publication Event with that F30 Publication Event.</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rsidR="00FF47FE" w:rsidRPr="00D51A9F" w:rsidRDefault="00410546">
      <w:pPr>
        <w:pStyle w:val="Heading6"/>
        <w:rPr>
          <w:lang w:val="en-GB"/>
        </w:rPr>
      </w:pPr>
      <w:bookmarkStart w:id="284" w:name="_R25_performed_(was"/>
      <w:bookmarkStart w:id="285" w:name="_Toc434681796"/>
      <w:bookmarkEnd w:id="284"/>
      <w:r w:rsidRPr="00D51A9F">
        <w:rPr>
          <w:lang w:val="en-GB"/>
        </w:rPr>
        <w:t>R25 performed (was performed in)</w:t>
      </w:r>
      <w:bookmarkEnd w:id="28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 xml:space="preserve">R25 </w:t>
      </w:r>
      <w:r w:rsidRPr="00D51A9F">
        <w:rPr>
          <w:i/>
          <w:lang w:val="en-GB"/>
        </w:rPr>
        <w:lastRenderedPageBreak/>
        <w:t>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rsidR="00FF47FE" w:rsidRPr="00D51A9F" w:rsidRDefault="00410546">
      <w:pPr>
        <w:pStyle w:val="Heading6"/>
        <w:rPr>
          <w:lang w:val="en-GB"/>
        </w:rPr>
      </w:pPr>
      <w:bookmarkStart w:id="286" w:name="_R26_produced_things"/>
      <w:bookmarkStart w:id="287" w:name="_Toc434681797"/>
      <w:bookmarkEnd w:id="286"/>
      <w:r w:rsidRPr="00D51A9F">
        <w:rPr>
          <w:lang w:val="en-GB"/>
        </w:rPr>
        <w:t>R26 produced things of type (was produced by)</w:t>
      </w:r>
      <w:bookmarkEnd w:id="28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t>
      </w:r>
      <w:hyperlink w:anchor="_E24_Physical_Man-Made_1" w:history="1">
        <w:r w:rsidRPr="00D51A9F">
          <w:rPr>
            <w:rStyle w:val="Hyperlink"/>
            <w:lang w:val="en-GB"/>
          </w:rPr>
          <w:t>E24</w:t>
        </w:r>
      </w:hyperlink>
      <w:r w:rsidRPr="00D51A9F">
        <w:rPr>
          <w:lang w:val="en-GB"/>
        </w:rPr>
        <w:t xml:space="preserve"> Physical Man-MadeThing.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instance of F3 Manifestation Product Type it produced items of.</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rsidR="00FF47FE" w:rsidRPr="00D51A9F" w:rsidRDefault="00410546">
      <w:pPr>
        <w:pStyle w:val="Heading6"/>
        <w:rPr>
          <w:lang w:val="en-GB"/>
        </w:rPr>
      </w:pPr>
      <w:bookmarkStart w:id="288" w:name="_R39_follows"/>
      <w:bookmarkStart w:id="289" w:name="_R27_used_as"/>
      <w:bookmarkStart w:id="290" w:name="_Toc434681798"/>
      <w:bookmarkEnd w:id="288"/>
      <w:bookmarkEnd w:id="289"/>
      <w:r w:rsidRPr="00D51A9F">
        <w:rPr>
          <w:lang w:val="en-GB"/>
        </w:rPr>
        <w:t>R27 used as source material (was used by)</w:t>
      </w:r>
      <w:bookmarkEnd w:id="29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rsidR="00FF47FE" w:rsidRPr="00D51A9F" w:rsidRDefault="00410546">
      <w:pPr>
        <w:pStyle w:val="Heading6"/>
        <w:rPr>
          <w:lang w:val="en-GB"/>
        </w:rPr>
      </w:pPr>
      <w:bookmarkStart w:id="291" w:name="_R28_produced_(was"/>
      <w:bookmarkStart w:id="292" w:name="_R41_has_produced"/>
      <w:bookmarkStart w:id="293" w:name="_Toc434681799"/>
      <w:bookmarkEnd w:id="291"/>
      <w:bookmarkEnd w:id="292"/>
      <w:r w:rsidRPr="00D51A9F">
        <w:rPr>
          <w:lang w:val="en-GB"/>
        </w:rPr>
        <w:lastRenderedPageBreak/>
        <w:t>R28 produced (was produced by)</w:t>
      </w:r>
      <w:bookmarkEnd w:id="2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w:t>
      </w:r>
      <w:r w:rsidR="00A047C1">
        <w:rPr>
          <w:lang w:val="en-GB"/>
        </w:rPr>
        <w:t>s</w:t>
      </w:r>
      <w:r w:rsidRPr="00D51A9F">
        <w:rPr>
          <w:lang w:val="en-GB"/>
        </w:rPr>
        <w:t>ed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rsidR="00FF47FE" w:rsidRPr="00D51A9F" w:rsidRDefault="00410546">
      <w:pPr>
        <w:pStyle w:val="Heading6"/>
        <w:rPr>
          <w:lang w:val="en-GB"/>
        </w:rPr>
      </w:pPr>
      <w:bookmarkStart w:id="294" w:name="_R49_created_a_realisation_of_(was_r"/>
      <w:bookmarkStart w:id="295" w:name="_R51_consists_of_(forms_part_of)"/>
      <w:bookmarkStart w:id="296" w:name="_R52_used_rule_(was_the_rule_used_in"/>
      <w:bookmarkStart w:id="297" w:name="_R53_assigned_(was_assigned_by)"/>
      <w:bookmarkStart w:id="298" w:name="_R55_created_production_plan_(was_cr"/>
      <w:bookmarkStart w:id="299" w:name="_R56_is_realised_in_(realised)"/>
      <w:bookmarkStart w:id="300" w:name="_R29_reproduced_(was"/>
      <w:bookmarkStart w:id="301" w:name="_R42_has_publisher_content"/>
      <w:bookmarkStart w:id="302" w:name="_R43_has_representative_expression"/>
      <w:bookmarkStart w:id="303" w:name="_R44_has_identification_element"/>
      <w:bookmarkStart w:id="304" w:name="_R45_has_resulted_in"/>
      <w:bookmarkStart w:id="305" w:name="_R46_is_annotated_by"/>
      <w:bookmarkStart w:id="306" w:name="_R47_have_number_of_parts"/>
      <w:bookmarkStart w:id="307" w:name="_R48_is_linked_to"/>
      <w:bookmarkStart w:id="308" w:name="_R47_is_linked_to"/>
      <w:bookmarkStart w:id="309" w:name="_R49_is_version_of"/>
      <w:bookmarkStart w:id="310" w:name="_R48_is_version_of"/>
      <w:bookmarkStart w:id="311" w:name="_R49_created_a"/>
      <w:bookmarkStart w:id="312" w:name="_R56_is_realised"/>
      <w:bookmarkStart w:id="313" w:name="_Toc434681800"/>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D51A9F">
        <w:rPr>
          <w:lang w:val="en-GB"/>
        </w:rPr>
        <w:t>R29 reproduced (was reproduced by)</w:t>
      </w:r>
      <w:bookmarkEnd w:id="3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Publication_Expression"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reproduces.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R29 reproduced</w:t>
      </w:r>
      <w:r w:rsidRPr="00D51A9F">
        <w:rPr>
          <w:lang w:val="en-GB"/>
        </w:rPr>
        <w:t xml:space="preserve"> one of the original exemplars of Eran Guter’s dissertation (E84)</w:t>
      </w:r>
    </w:p>
    <w:p w:rsidR="00FF47FE" w:rsidRPr="00D51A9F" w:rsidRDefault="00410546">
      <w:pPr>
        <w:pStyle w:val="Heading6"/>
        <w:rPr>
          <w:lang w:val="en-GB"/>
        </w:rPr>
      </w:pPr>
      <w:bookmarkStart w:id="314" w:name="_R30_produced_(was"/>
      <w:bookmarkStart w:id="315" w:name="_Toc434681801"/>
      <w:bookmarkEnd w:id="314"/>
      <w:r w:rsidRPr="00D51A9F">
        <w:rPr>
          <w:lang w:val="en-GB"/>
        </w:rPr>
        <w:t>R30 produced (was produced by)</w:t>
      </w:r>
      <w:bookmarkEnd w:id="3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Reproduction_Event"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 xml:space="preserve">R30 </w:t>
      </w:r>
      <w:r w:rsidRPr="00D51A9F">
        <w:rPr>
          <w:i/>
          <w:lang w:val="en-GB"/>
        </w:rPr>
        <w:lastRenderedPageBreak/>
        <w:t>produced</w:t>
      </w:r>
      <w:r w:rsidRPr="00D51A9F">
        <w:rPr>
          <w:lang w:val="en-GB"/>
        </w:rPr>
        <w:t xml:space="preserve"> the New York Public Library holding identified by call number ‘JMD 04-1060’ (E84)</w:t>
      </w:r>
    </w:p>
    <w:p w:rsidR="00FF47FE" w:rsidRPr="00D51A9F" w:rsidRDefault="00410546">
      <w:pPr>
        <w:pStyle w:val="Heading6"/>
        <w:rPr>
          <w:lang w:val="en-GB"/>
        </w:rPr>
      </w:pPr>
      <w:bookmarkStart w:id="316" w:name="_Toc434681802"/>
      <w:r w:rsidRPr="00D51A9F">
        <w:rPr>
          <w:lang w:val="en-GB"/>
        </w:rPr>
        <w:t>R31 is reproduction of (has reproduction)</w:t>
      </w:r>
      <w:bookmarkEnd w:id="31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sidRPr="00D51A9F">
        <w:rPr>
          <w:szCs w:val="20"/>
          <w:lang w:val="en-GB"/>
        </w:rPr>
        <w:t xml:space="preserve">This property is a shortcut of the more fully developed path from </w:t>
      </w:r>
      <w:r w:rsidRPr="00D51A9F">
        <w:rPr>
          <w:lang w:val="en-GB"/>
        </w:rPr>
        <w:t>E84 Information Carrier</w:t>
      </w:r>
      <w:r w:rsidRPr="00D51A9F">
        <w:rPr>
          <w:szCs w:val="20"/>
          <w:lang w:val="en-GB"/>
        </w:rPr>
        <w:t xml:space="preserve"> through </w:t>
      </w:r>
      <w:r w:rsidRPr="00D51A9F">
        <w:rPr>
          <w:i/>
          <w:iCs/>
          <w:szCs w:val="20"/>
          <w:lang w:val="en-GB"/>
        </w:rPr>
        <w:t>R30 produced (was produced by)</w:t>
      </w:r>
      <w:r w:rsidRPr="00D51A9F">
        <w:rPr>
          <w:szCs w:val="20"/>
          <w:lang w:val="en-GB"/>
        </w:rPr>
        <w:t xml:space="preserve">, </w:t>
      </w:r>
      <w:r w:rsidRPr="00D51A9F">
        <w:rPr>
          <w:lang w:val="en-GB"/>
        </w:rPr>
        <w:t>F33 Reproduction Event</w:t>
      </w:r>
      <w:r w:rsidRPr="00D51A9F">
        <w:rPr>
          <w:i/>
          <w:iCs/>
          <w:szCs w:val="20"/>
          <w:lang w:val="en-GB"/>
        </w:rPr>
        <w:t xml:space="preserve"> R29 reproduced (was reproduced by)</w:t>
      </w:r>
      <w:r w:rsidRPr="00D51A9F">
        <w:rPr>
          <w:szCs w:val="20"/>
          <w:lang w:val="en-GB"/>
        </w:rPr>
        <w:t xml:space="preserve"> to </w:t>
      </w:r>
      <w:r w:rsidRPr="00D51A9F">
        <w:rPr>
          <w:lang w:val="en-GB"/>
        </w:rPr>
        <w:t>E84 Information Carrier</w:t>
      </w:r>
      <w:r w:rsidRPr="00D51A9F">
        <w:rPr>
          <w:szCs w:val="20"/>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New York Public Library holding identified by call number ‘JMD 04-1060’ (E84) </w:t>
      </w:r>
      <w:r w:rsidRPr="00D51A9F">
        <w:rPr>
          <w:i/>
          <w:lang w:val="en-GB"/>
        </w:rPr>
        <w:t>R31 is reproduction of</w:t>
      </w:r>
      <w:r w:rsidRPr="00D51A9F">
        <w:rPr>
          <w:lang w:val="en-GB"/>
        </w:rPr>
        <w:t xml:space="preserve"> one of the original exemplars of Eran Guter’s dissertation (E84)</w:t>
      </w:r>
      <w:bookmarkStart w:id="317" w:name="_R63_incorporates_(is"/>
      <w:bookmarkStart w:id="318" w:name="_R66_recorded_("/>
      <w:bookmarkStart w:id="319" w:name="_R20_recorded_(was"/>
      <w:bookmarkStart w:id="320" w:name="_R67_recorded_("/>
      <w:bookmarkStart w:id="321" w:name="_R21_created_(was"/>
      <w:bookmarkStart w:id="322" w:name="_R68_realized_("/>
      <w:bookmarkStart w:id="323" w:name="_R65_is_realized"/>
      <w:bookmarkStart w:id="324" w:name="_R65_is_realised"/>
      <w:bookmarkStart w:id="325" w:name="_R3_is_realised"/>
      <w:bookmarkStart w:id="326" w:name="_R22_created_a"/>
      <w:bookmarkStart w:id="327" w:name="_R69_is_realized"/>
      <w:bookmarkStart w:id="328" w:name="_R69_is_realised"/>
      <w:bookmarkStart w:id="329" w:name="_R12_is_realised"/>
      <w:bookmarkStart w:id="330" w:name="_R70_is_realised"/>
      <w:bookmarkStart w:id="331" w:name="_R13_is_realised"/>
      <w:bookmarkStart w:id="332" w:name="_CLP2_should_have"/>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FF47FE" w:rsidRPr="00D51A9F" w:rsidRDefault="00410546">
      <w:pPr>
        <w:pStyle w:val="Heading6"/>
        <w:rPr>
          <w:lang w:val="en-GB"/>
        </w:rPr>
      </w:pPr>
      <w:bookmarkStart w:id="333" w:name="_R32_is_warranted_by_(warrants)"/>
      <w:bookmarkStart w:id="334" w:name="_R32_is_warranted"/>
      <w:bookmarkStart w:id="335" w:name="_Toc434681803"/>
      <w:bookmarkEnd w:id="333"/>
      <w:bookmarkEnd w:id="334"/>
      <w:r w:rsidRPr="00D51A9F">
        <w:rPr>
          <w:lang w:val="en-GB"/>
        </w:rPr>
        <w:t>R32 is warranted by (warrants)</w:t>
      </w:r>
      <w:bookmarkEnd w:id="33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w:t>
      </w:r>
      <w:r w:rsidR="0003684F">
        <w:rPr>
          <w:lang w:val="en-GB"/>
        </w:rPr>
        <w:t xml:space="preserve"> </w:t>
      </w:r>
      <w:r w:rsidRPr="00D51A9F">
        <w:rPr>
          <w:lang w:val="en-GB"/>
        </w:rPr>
        <w:t>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rsidR="00FF47FE" w:rsidRPr="00D51A9F" w:rsidRDefault="00410546">
      <w:pPr>
        <w:spacing w:after="120"/>
        <w:ind w:left="1560"/>
        <w:jc w:val="both"/>
        <w:rPr>
          <w:lang w:val="en-GB"/>
        </w:rPr>
      </w:pPr>
      <w:r w:rsidRPr="00D51A9F">
        <w:rPr>
          <w:lang w:val="en-GB"/>
        </w:rPr>
        <w:t>The preferred access point in record sh 85109469, tagged in MARC</w:t>
      </w:r>
      <w:r w:rsidR="0003684F">
        <w:rPr>
          <w:lang w:val="en-GB"/>
        </w:rPr>
        <w:t xml:space="preserve"> </w:t>
      </w:r>
      <w:r w:rsidRPr="00D51A9F">
        <w:rPr>
          <w:lang w:val="en-GB"/>
        </w:rPr>
        <w:t>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rsidR="00FF47FE" w:rsidRPr="00D51A9F" w:rsidRDefault="00410546">
      <w:pPr>
        <w:pStyle w:val="Heading6"/>
        <w:rPr>
          <w:lang w:val="en-GB"/>
        </w:rPr>
      </w:pPr>
      <w:bookmarkStart w:id="336" w:name="_R33_has_content"/>
      <w:bookmarkStart w:id="337" w:name="_Toc434681804"/>
      <w:bookmarkEnd w:id="336"/>
      <w:r w:rsidRPr="00D51A9F">
        <w:rPr>
          <w:lang w:val="en-GB"/>
        </w:rPr>
        <w:lastRenderedPageBreak/>
        <w:t xml:space="preserve">R33 </w:t>
      </w:r>
      <w:r w:rsidRPr="00D51A9F">
        <w:rPr>
          <w:lang w:val="en-GB" w:eastAsia="ko-KR"/>
        </w:rPr>
        <w:t>has content</w:t>
      </w:r>
      <w:bookmarkEnd w:id="33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lang w:val="en-GB"/>
        </w:rPr>
        <w:t xml:space="preserve"> CRM Entity. </w:t>
      </w:r>
      <w:hyperlink w:anchor="_P3_has_note" w:history="1">
        <w:r w:rsidRPr="00D51A9F">
          <w:rPr>
            <w:rStyle w:val="Hyperlink"/>
            <w:lang w:val="en-GB"/>
          </w:rPr>
          <w:t>P3</w:t>
        </w:r>
      </w:hyperlink>
      <w:r w:rsidRPr="00D51A9F">
        <w:rPr>
          <w:lang w:val="en-GB"/>
        </w:rPr>
        <w:t xml:space="preserve"> has note: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D51A9F">
        <w:rPr>
          <w:i/>
          <w:iCs/>
          <w:lang w:val="en-GB"/>
        </w:rPr>
        <w:t>R33.1 has encoding:</w:t>
      </w:r>
      <w:r w:rsidRPr="00D51A9F">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term ‘earth’ encoded as ASCII (F12) </w:t>
      </w:r>
      <w:r w:rsidRPr="00D51A9F">
        <w:rPr>
          <w:i/>
          <w:lang w:val="en-GB"/>
        </w:rPr>
        <w:t>R33</w:t>
      </w:r>
      <w:r w:rsidRPr="00D51A9F">
        <w:rPr>
          <w:lang w:val="en-GB"/>
        </w:rPr>
        <w:t xml:space="preserve"> </w:t>
      </w:r>
      <w:r w:rsidRPr="00D51A9F">
        <w:rPr>
          <w:i/>
          <w:lang w:val="en-GB"/>
        </w:rPr>
        <w:t>has content</w:t>
      </w:r>
      <w:r w:rsidRPr="00D51A9F">
        <w:rPr>
          <w:lang w:val="en-GB"/>
        </w:rPr>
        <w:t xml:space="preserve"> ‘0x65 0x61 0x72 0x74 0x68’ (E62) </w:t>
      </w:r>
      <w:r w:rsidRPr="00D51A9F">
        <w:rPr>
          <w:i/>
          <w:lang w:val="en-GB"/>
        </w:rPr>
        <w:t>R33.1</w:t>
      </w:r>
      <w:r w:rsidRPr="00D51A9F">
        <w:rPr>
          <w:lang w:val="en-GB"/>
        </w:rPr>
        <w:t xml:space="preserve"> </w:t>
      </w:r>
      <w:r w:rsidRPr="00D51A9F">
        <w:rPr>
          <w:i/>
          <w:lang w:val="en-GB"/>
        </w:rPr>
        <w:t>has encoding</w:t>
      </w:r>
      <w:r w:rsidRPr="00D51A9F">
        <w:rPr>
          <w:lang w:val="en-GB"/>
        </w:rPr>
        <w:t xml:space="preserve"> ASCII (E55)</w:t>
      </w:r>
    </w:p>
    <w:p w:rsidR="00FF47FE" w:rsidRPr="00D51A9F" w:rsidRDefault="00410546">
      <w:pPr>
        <w:spacing w:after="120"/>
        <w:ind w:left="1560"/>
        <w:rPr>
          <w:lang w:val="en-GB"/>
        </w:rPr>
      </w:pPr>
      <w:r w:rsidRPr="00D51A9F">
        <w:rPr>
          <w:lang w:val="en-GB"/>
        </w:rPr>
        <w:t xml:space="preserve">The term ‘earth’ encoded as UNICODE UTF16 (F12) </w:t>
      </w:r>
      <w:r w:rsidRPr="00D51A9F">
        <w:rPr>
          <w:i/>
          <w:lang w:val="en-GB"/>
        </w:rPr>
        <w:t>R33</w:t>
      </w:r>
      <w:r w:rsidRPr="00D51A9F">
        <w:rPr>
          <w:lang w:val="en-GB"/>
        </w:rPr>
        <w:t xml:space="preserve"> </w:t>
      </w:r>
      <w:r w:rsidRPr="00D51A9F">
        <w:rPr>
          <w:i/>
          <w:lang w:val="en-GB"/>
        </w:rPr>
        <w:t>has content</w:t>
      </w:r>
      <w:r w:rsidRPr="00D51A9F">
        <w:rPr>
          <w:lang w:val="en-GB"/>
        </w:rPr>
        <w:t xml:space="preserve"> ‘0x0065 0x0061 0x0072 0x0074 0x0068’ </w:t>
      </w:r>
      <w:r w:rsidRPr="00D51A9F">
        <w:rPr>
          <w:i/>
          <w:lang w:val="en-GB"/>
        </w:rPr>
        <w:t>R33.1</w:t>
      </w:r>
      <w:r w:rsidRPr="00D51A9F">
        <w:rPr>
          <w:lang w:val="en-GB"/>
        </w:rPr>
        <w:t xml:space="preserve"> </w:t>
      </w:r>
      <w:r w:rsidRPr="00D51A9F">
        <w:rPr>
          <w:i/>
          <w:lang w:val="en-GB"/>
        </w:rPr>
        <w:t>has encoding</w:t>
      </w:r>
      <w:r w:rsidRPr="00D51A9F">
        <w:rPr>
          <w:lang w:val="en-GB"/>
        </w:rPr>
        <w:t xml:space="preserve"> UNICODE UTF16 (E55)</w:t>
      </w:r>
    </w:p>
    <w:p w:rsidR="00FF47FE" w:rsidRPr="00D51A9F" w:rsidRDefault="00410546">
      <w:pPr>
        <w:spacing w:after="120"/>
        <w:ind w:left="1560"/>
        <w:rPr>
          <w:lang w:val="en-GB"/>
        </w:rPr>
      </w:pPr>
      <w:r w:rsidRPr="00D51A9F">
        <w:rPr>
          <w:lang w:val="en-GB"/>
        </w:rPr>
        <w:t>The term ‘</w:t>
      </w:r>
      <w:r w:rsidRPr="00D51A9F">
        <w:rPr>
          <w:rFonts w:ascii="Arial" w:hAnsi="Arial" w:cs="Arial"/>
          <w:lang w:val="en-GB"/>
        </w:rPr>
        <w:t>earth</w:t>
      </w:r>
      <w:r w:rsidRPr="00D51A9F">
        <w:rPr>
          <w:lang w:val="en-GB"/>
        </w:rPr>
        <w:t xml:space="preserve">’ in Latin Arial font (F12) </w:t>
      </w:r>
      <w:r w:rsidRPr="00D51A9F">
        <w:rPr>
          <w:i/>
          <w:lang w:val="en-GB"/>
        </w:rPr>
        <w:t>R33</w:t>
      </w:r>
      <w:r w:rsidRPr="00D51A9F">
        <w:rPr>
          <w:lang w:val="en-GB"/>
        </w:rPr>
        <w:t xml:space="preserve"> </w:t>
      </w:r>
      <w:r w:rsidRPr="00D51A9F">
        <w:rPr>
          <w:i/>
          <w:lang w:val="en-GB"/>
        </w:rPr>
        <w:t>has content</w:t>
      </w:r>
      <w:r w:rsidRPr="00D51A9F">
        <w:rPr>
          <w:lang w:val="en-GB"/>
        </w:rPr>
        <w:t xml:space="preserve"> ‘</w:t>
      </w:r>
      <w:r w:rsidR="003D24D7" w:rsidRPr="003842DC">
        <w:rPr>
          <w:noProof/>
          <w:lang w:val="en-GB" w:eastAsia="en-GB"/>
        </w:rPr>
        <w:drawing>
          <wp:inline distT="0" distB="0" distL="0" distR="0" wp14:anchorId="7E029C4E" wp14:editId="45335C50">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8"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D51A9F">
        <w:rPr>
          <w:lang w:val="en-GB"/>
        </w:rPr>
        <w:t xml:space="preserve">’ (E62) </w:t>
      </w:r>
      <w:r w:rsidRPr="00D51A9F">
        <w:rPr>
          <w:i/>
          <w:lang w:val="en-GB"/>
        </w:rPr>
        <w:t>R33.1</w:t>
      </w:r>
      <w:r w:rsidRPr="00D51A9F">
        <w:rPr>
          <w:lang w:val="en-GB"/>
        </w:rPr>
        <w:t xml:space="preserve"> </w:t>
      </w:r>
      <w:r w:rsidRPr="00D51A9F">
        <w:rPr>
          <w:i/>
          <w:lang w:val="en-GB"/>
        </w:rPr>
        <w:t>has encoding</w:t>
      </w:r>
      <w:r w:rsidRPr="00D51A9F">
        <w:rPr>
          <w:lang w:val="en-GB"/>
        </w:rPr>
        <w:t xml:space="preserve"> printed Latin Arial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38" w:name="_R34_has_validity_period_(is_validit"/>
      <w:bookmarkStart w:id="339" w:name="_R34_has_validity"/>
      <w:bookmarkStart w:id="340" w:name="_Toc434681805"/>
      <w:bookmarkEnd w:id="338"/>
      <w:bookmarkEnd w:id="339"/>
      <w:r w:rsidRPr="00D51A9F">
        <w:rPr>
          <w:lang w:val="en-GB"/>
        </w:rPr>
        <w:t>R34 has validity period (is validity period of)</w:t>
      </w:r>
      <w:bookmarkEnd w:id="34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rsidR="00FF47FE" w:rsidRPr="00D51A9F" w:rsidRDefault="00410546">
      <w:pPr>
        <w:pStyle w:val="Heading6"/>
        <w:rPr>
          <w:lang w:val="en-GB"/>
        </w:rPr>
      </w:pPr>
      <w:bookmarkStart w:id="341" w:name="_R35_is_specified_by_(specifies)"/>
      <w:bookmarkStart w:id="342" w:name="_R35_is_specified"/>
      <w:bookmarkStart w:id="343" w:name="_Toc434681806"/>
      <w:bookmarkEnd w:id="341"/>
      <w:bookmarkEnd w:id="342"/>
      <w:r w:rsidRPr="00D51A9F">
        <w:rPr>
          <w:lang w:val="en-GB"/>
        </w:rPr>
        <w:t>R35 is specified by (specifies)</w:t>
      </w:r>
      <w:bookmarkEnd w:id="34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 xml:space="preserve">R35 </w:t>
      </w:r>
      <w:r w:rsidRPr="00D51A9F">
        <w:rPr>
          <w:i/>
          <w:lang w:val="en-GB"/>
        </w:rPr>
        <w:lastRenderedPageBreak/>
        <w:t>is specified by</w:t>
      </w:r>
      <w:r w:rsidRPr="00D51A9F">
        <w:rPr>
          <w:lang w:val="en-GB"/>
        </w:rPr>
        <w:t xml:space="preserve"> should have only one status.</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rsidR="00FF47FE" w:rsidRPr="00D51A9F" w:rsidRDefault="00410546">
      <w:pPr>
        <w:spacing w:after="120"/>
        <w:ind w:left="1559"/>
        <w:jc w:val="both"/>
        <w:rPr>
          <w:lang w:val="en-GB"/>
        </w:rPr>
      </w:pPr>
      <w:r w:rsidRPr="00D51A9F">
        <w:rPr>
          <w:lang w:val="en-GB"/>
        </w:rPr>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44" w:name="_R36_uses_script_conversion_(is_scri"/>
      <w:bookmarkStart w:id="345" w:name="_R36_uses_script"/>
      <w:bookmarkStart w:id="346" w:name="_Toc434681807"/>
      <w:bookmarkEnd w:id="344"/>
      <w:bookmarkEnd w:id="345"/>
      <w:r w:rsidRPr="00D51A9F">
        <w:rPr>
          <w:lang w:val="en-GB"/>
        </w:rPr>
        <w:t>R36 uses script conversion (is script conversion used in)</w:t>
      </w:r>
      <w:bookmarkEnd w:id="34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rsidR="00FF47FE" w:rsidRPr="00D51A9F" w:rsidRDefault="00410546">
      <w:pPr>
        <w:spacing w:after="120"/>
        <w:ind w:left="1559" w:hanging="1559"/>
        <w:jc w:val="both"/>
        <w:rPr>
          <w:lang w:val="en-GB"/>
        </w:rPr>
      </w:pPr>
      <w:r w:rsidRPr="00D51A9F">
        <w:rPr>
          <w:lang w:val="en-GB"/>
        </w:rPr>
        <w:t>Examples:</w:t>
      </w:r>
      <w:r w:rsidRPr="00D51A9F">
        <w:rPr>
          <w:lang w:val="en-GB"/>
        </w:rPr>
        <w:tab/>
        <w:t>‘001  FRBNF120864715’…‘100  $w.0..ba....$aDu$mFu$d0712-0770’</w:t>
      </w:r>
      <w:r w:rsidR="007B286A">
        <w:rPr>
          <w:lang w:val="en-GB"/>
        </w:rPr>
        <w:t xml:space="preserve"> </w:t>
      </w:r>
      <w:r w:rsidR="007B286A"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007B286A" w:rsidRPr="00B53F8D">
        <w:rPr>
          <w:lang w:val="en-GB"/>
        </w:rPr>
        <w:t>[an instance of F35 Nomen Use Statement in INTERMARC format]</w:t>
      </w:r>
      <w:r w:rsidR="007B286A" w:rsidRPr="00D51A9F">
        <w:rPr>
          <w:lang w:val="en-GB"/>
        </w:rPr>
        <w:t xml:space="preserve"> </w:t>
      </w:r>
      <w:r w:rsidRPr="00D51A9F">
        <w:rPr>
          <w:lang w:val="en-GB"/>
        </w:rPr>
        <w:t xml:space="preserve">(F35) </w:t>
      </w:r>
      <w:r w:rsidRPr="00D51A9F">
        <w:rPr>
          <w:i/>
          <w:iCs/>
          <w:lang w:val="en-GB"/>
        </w:rPr>
        <w:t>R36 uses script conversion</w:t>
      </w:r>
      <w:r w:rsidRPr="00D51A9F">
        <w:rPr>
          <w:lang w:val="en-GB"/>
        </w:rPr>
        <w:t xml:space="preserve"> ISO 9:1995 (F36)</w:t>
      </w:r>
    </w:p>
    <w:p w:rsidR="00FF47FE" w:rsidRPr="00D51A9F" w:rsidRDefault="00410546">
      <w:pPr>
        <w:pStyle w:val="Heading6"/>
        <w:rPr>
          <w:lang w:val="en-GB"/>
        </w:rPr>
      </w:pPr>
      <w:bookmarkStart w:id="347" w:name="_R37_states_as_nomen_(is_stated_as_n"/>
      <w:bookmarkStart w:id="348" w:name="_Rxx_has_validity"/>
      <w:bookmarkStart w:id="349" w:name="_R37_states_as"/>
      <w:bookmarkStart w:id="350" w:name="_Toc434681808"/>
      <w:bookmarkEnd w:id="347"/>
      <w:bookmarkEnd w:id="348"/>
      <w:bookmarkEnd w:id="349"/>
      <w:r w:rsidRPr="00D51A9F">
        <w:rPr>
          <w:lang w:val="en-GB"/>
        </w:rPr>
        <w:t>R37 states as nomen (is stated as nomen in)</w:t>
      </w:r>
      <w:bookmarkEnd w:id="35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rsidR="00EB6231" w:rsidRDefault="00410546">
      <w:pPr>
        <w:spacing w:after="120"/>
        <w:ind w:left="1559" w:hanging="1559"/>
        <w:jc w:val="both"/>
        <w:rPr>
          <w:lang w:val="en-GB"/>
        </w:rPr>
      </w:pPr>
      <w:r w:rsidRPr="00D51A9F">
        <w:rPr>
          <w:lang w:val="en-GB"/>
        </w:rPr>
        <w:t>Examples:</w:t>
      </w:r>
      <w:r w:rsidRPr="00D51A9F">
        <w:rPr>
          <w:lang w:val="en-GB"/>
        </w:rPr>
        <w:tab/>
      </w:r>
      <w:r w:rsidR="00EB6231" w:rsidRPr="00B53F8D">
        <w:rPr>
          <w:lang w:val="en-GB"/>
        </w:rPr>
        <w:t xml:space="preserve">‘PTBNP|20891’…‘200 1‎‡a  Whitman,‏ ‎‡b  Walt,‏ ‎‡f  1819-1892‏’ [an instance of F35 Nomen Use Statement in UNIMARC format] (F35) </w:t>
      </w:r>
      <w:r w:rsidR="00EB6231" w:rsidRPr="00B53F8D">
        <w:rPr>
          <w:i/>
          <w:iCs/>
          <w:lang w:val="en-GB"/>
        </w:rPr>
        <w:t>R37 states as nomen</w:t>
      </w:r>
      <w:r w:rsidR="00EB6231" w:rsidRPr="00B53F8D">
        <w:rPr>
          <w:lang w:val="en-GB"/>
        </w:rPr>
        <w:t xml:space="preserve"> ‘Whitman, Walt (1819-1892)’ (F50)</w:t>
      </w:r>
    </w:p>
    <w:p w:rsidR="00FF47FE" w:rsidRPr="00D51A9F" w:rsidRDefault="00410546" w:rsidP="00EB6231">
      <w:pPr>
        <w:spacing w:after="120"/>
        <w:ind w:left="1559" w:firstLine="1"/>
        <w:jc w:val="both"/>
        <w:rPr>
          <w:lang w:val="en-GB"/>
        </w:rPr>
      </w:pPr>
      <w:r w:rsidRPr="00D51A9F">
        <w:rPr>
          <w:lang w:val="en-GB"/>
        </w:rPr>
        <w:t xml:space="preserve">‘001  FRBNF120864715’…‘100  $w.0..ba....$aDu$mFu$d0712-0770’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‘Du, Fu (0712-0770)’ (F50)</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sidR="00EB6231">
        <w:rPr>
          <w:lang w:val="en-GB"/>
        </w:rPr>
        <w:t xml:space="preserve">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FF47FE" w:rsidRPr="00D51A9F" w:rsidRDefault="00410546">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sidR="00EB6231">
        <w:rPr>
          <w:lang w:val="en-GB"/>
        </w:rPr>
        <w:t xml:space="preserve">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‘Пруст, Марсель, 1871-1922’ (F50)</w:t>
      </w:r>
    </w:p>
    <w:p w:rsidR="00FF47FE" w:rsidRPr="00D51A9F" w:rsidRDefault="00410546">
      <w:pPr>
        <w:spacing w:after="120"/>
        <w:ind w:left="1559" w:firstLine="1"/>
        <w:jc w:val="both"/>
        <w:rPr>
          <w:lang w:val="en-GB"/>
        </w:rPr>
      </w:pPr>
      <w:r w:rsidRPr="00D51A9F">
        <w:rPr>
          <w:lang w:val="en-GB"/>
        </w:rPr>
        <w:t>‘010 __ |a sh 85074230’…‘150__ |a Lamniformes’</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‘Lamniformes’ (F12)</w:t>
      </w:r>
    </w:p>
    <w:p w:rsidR="00FF47FE" w:rsidRPr="00D51A9F" w:rsidRDefault="00410546">
      <w:pPr>
        <w:spacing w:after="120"/>
        <w:ind w:left="1559" w:firstLine="1"/>
        <w:jc w:val="both"/>
        <w:rPr>
          <w:lang w:val="en-GB"/>
        </w:rPr>
      </w:pPr>
      <w:r w:rsidRPr="00D51A9F">
        <w:rPr>
          <w:lang w:val="en-GB"/>
        </w:rPr>
        <w:lastRenderedPageBreak/>
        <w:t>‘010 __ |a sh 85074230’…‘053 _0 |a QL638.94.L36 |c Zoology’</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the Library of Congress classification number </w:t>
      </w:r>
      <w:r w:rsidR="005209B0">
        <w:rPr>
          <w:lang w:val="en-GB"/>
        </w:rPr>
        <w:t>‘</w:t>
      </w:r>
      <w:r w:rsidRPr="00D51A9F">
        <w:rPr>
          <w:lang w:val="en-GB"/>
        </w:rPr>
        <w:t>QL638.94.L36</w:t>
      </w:r>
      <w:r w:rsidR="005209B0">
        <w:rPr>
          <w:lang w:val="en-GB"/>
        </w:rPr>
        <w:t>’</w:t>
      </w:r>
      <w:r w:rsidRPr="00D51A9F">
        <w:rPr>
          <w:lang w:val="en-GB"/>
        </w:rPr>
        <w:t xml:space="preserve"> (F12)</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lang w:val="en-GB"/>
        </w:rPr>
        <w:t>R37 states as nomen</w:t>
      </w:r>
      <w:r w:rsidRPr="00D51A9F">
        <w:rPr>
          <w:lang w:val="en-GB"/>
        </w:rPr>
        <w:t xml:space="preserve"> ‘navaja’(F12) (“used for” term, Getty Art &amp; Architecture Thesaurus Online, retrieved 19/11/2012)</w:t>
      </w:r>
    </w:p>
    <w:p w:rsidR="00FF47FE" w:rsidRPr="00D51A9F" w:rsidRDefault="00410546">
      <w:pPr>
        <w:spacing w:after="120"/>
        <w:ind w:left="1559" w:firstLine="1"/>
        <w:jc w:val="both"/>
        <w:rPr>
          <w:lang w:val="en-GB"/>
        </w:rPr>
      </w:pPr>
      <w:r w:rsidRPr="00D51A9F">
        <w:rPr>
          <w:lang w:val="en-GB"/>
        </w:rPr>
        <w:t xml:space="preserve">‘ID: 7010879’…‘Candia (H,V,Greek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rsidR="00FF47FE" w:rsidRDefault="00410546">
      <w:pPr>
        <w:spacing w:after="120"/>
        <w:ind w:left="1559" w:firstLine="1"/>
        <w:jc w:val="both"/>
        <w:rPr>
          <w:lang w:val="en-GB"/>
        </w:rPr>
      </w:pPr>
      <w:r w:rsidRPr="00D51A9F">
        <w:rPr>
          <w:lang w:val="en-GB"/>
        </w:rPr>
        <w:t xml:space="preserve">‘ID: 7010879’…‘Ērakleion (NA,V,Greek (transliterated),U)’ </w:t>
      </w:r>
      <w:r w:rsidRPr="00D51A9F">
        <w:rPr>
          <w:i/>
          <w:lang w:val="en-GB"/>
        </w:rPr>
        <w:t>R37 states as nomen</w:t>
      </w:r>
      <w:r w:rsidRPr="00D51A9F">
        <w:rPr>
          <w:lang w:val="en-GB"/>
        </w:rPr>
        <w:t xml:space="preserve"> ‘Ērakleion’ (F12) (“not-applicable term”, Getty Thesaurus of Geographic Names Online, retrieved 19/11/2012)</w:t>
      </w:r>
    </w:p>
    <w:p w:rsidR="005209B0" w:rsidRPr="005209B0" w:rsidRDefault="005209B0">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rsidR="00FF47FE" w:rsidRPr="00D51A9F" w:rsidRDefault="00410546">
      <w:pPr>
        <w:pStyle w:val="Heading6"/>
        <w:rPr>
          <w:lang w:val="en-GB"/>
        </w:rPr>
      </w:pPr>
      <w:bookmarkStart w:id="351" w:name="_R38_refers_to_thema_(is_thema_of)"/>
      <w:bookmarkStart w:id="352" w:name="_R38_refers_to"/>
      <w:bookmarkStart w:id="353" w:name="_Toc434681809"/>
      <w:bookmarkEnd w:id="351"/>
      <w:bookmarkEnd w:id="352"/>
      <w:r w:rsidRPr="00D51A9F">
        <w:rPr>
          <w:lang w:val="en-GB"/>
        </w:rPr>
        <w:t>R38 refers to thema (is thema of)</w:t>
      </w:r>
      <w:bookmarkEnd w:id="35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Is covered by shortcut:</w:t>
      </w:r>
      <w:r w:rsidRPr="00D51A9F">
        <w:rPr>
          <w:lang w:val="en-GB"/>
        </w:rPr>
        <w:tab/>
      </w:r>
      <w:hyperlink w:anchor="_E32_Authority_Document" w:history="1">
        <w:r w:rsidRPr="00D51A9F">
          <w:rPr>
            <w:rStyle w:val="Hyperlink"/>
            <w:lang w:val="en-GB"/>
          </w:rPr>
          <w:t>E32</w:t>
        </w:r>
      </w:hyperlink>
      <w:r w:rsidRPr="00D51A9F">
        <w:rPr>
          <w:lang w:val="en-GB"/>
        </w:rPr>
        <w:t xml:space="preserve"> Authority Document. </w:t>
      </w:r>
      <w:hyperlink w:anchor="_P71_lists_(is" w:history="1">
        <w:r w:rsidRPr="00D51A9F">
          <w:rPr>
            <w:rStyle w:val="Hyperlink"/>
            <w:i/>
            <w:iCs/>
            <w:lang w:val="en-GB"/>
          </w:rPr>
          <w:t>P71</w:t>
        </w:r>
      </w:hyperlink>
      <w:r w:rsidRPr="00D51A9F">
        <w:rPr>
          <w:i/>
          <w:iCs/>
          <w:lang w:val="en-GB"/>
        </w:rPr>
        <w:t xml:space="preserve"> lists:</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 is shortcut of: </w:t>
      </w:r>
      <w:hyperlink w:anchor="_F34_KOS" w:history="1">
        <w:r w:rsidRPr="00D51A9F">
          <w:rPr>
            <w:rStyle w:val="Hyperlink"/>
            <w:lang w:val="en-GB"/>
          </w:rPr>
          <w:t>F34</w:t>
        </w:r>
      </w:hyperlink>
      <w:r w:rsidRPr="00D51A9F">
        <w:rPr>
          <w:lang w:val="en-GB"/>
        </w:rPr>
        <w:t xml:space="preserve"> KOS. </w:t>
      </w:r>
      <w:hyperlink w:anchor="_R35_is_specified_by (specifies)" w:history="1">
        <w:r w:rsidRPr="00D51A9F">
          <w:rPr>
            <w:rStyle w:val="Hyperlink"/>
            <w:i/>
            <w:iCs/>
            <w:lang w:val="en-GB"/>
          </w:rPr>
          <w:t>R35B</w:t>
        </w:r>
      </w:hyperlink>
      <w:r w:rsidRPr="00D51A9F">
        <w:rPr>
          <w:i/>
          <w:iCs/>
          <w:lang w:val="en-GB"/>
        </w:rPr>
        <w:t xml:space="preserve"> specifies:</w:t>
      </w:r>
      <w:r w:rsidRPr="00D51A9F">
        <w:rPr>
          <w:lang w:val="en-GB"/>
        </w:rPr>
        <w:t xml:space="preserve"> </w:t>
      </w:r>
      <w:hyperlink w:anchor="_F35_Nomen_Use" w:history="1">
        <w:r w:rsidRPr="00D51A9F">
          <w:rPr>
            <w:rStyle w:val="Hyperlink"/>
            <w:lang w:val="en-GB"/>
          </w:rPr>
          <w:t>F35</w:t>
        </w:r>
      </w:hyperlink>
      <w:r w:rsidRPr="00D51A9F">
        <w:rPr>
          <w:lang w:val="en-GB"/>
        </w:rPr>
        <w:t xml:space="preserve"> Nomen Use Statement.</w:t>
      </w:r>
      <w:r w:rsidRPr="00D51A9F">
        <w:rPr>
          <w:i/>
          <w:iCs/>
          <w:lang w:val="en-GB"/>
        </w:rPr>
        <w:t xml:space="preserve"> </w:t>
      </w:r>
      <w:hyperlink w:anchor="_R38_refers_to" w:history="1">
        <w:r w:rsidRPr="00D51A9F">
          <w:rPr>
            <w:rStyle w:val="Hyperlink"/>
            <w:i/>
            <w:iCs/>
            <w:lang w:val="en-GB"/>
          </w:rPr>
          <w:t>R38</w:t>
        </w:r>
      </w:hyperlink>
      <w:r w:rsidRPr="00D51A9F">
        <w:rPr>
          <w:i/>
          <w:iCs/>
          <w:lang w:val="en-GB"/>
        </w:rPr>
        <w:t xml:space="preserve"> refers to thema</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E1 CRM Entity for which it declares the usage of a nomen.</w:t>
      </w:r>
    </w:p>
    <w:p w:rsidR="00EB6231" w:rsidRDefault="00410546" w:rsidP="00EB6231">
      <w:pPr>
        <w:spacing w:after="120"/>
        <w:ind w:left="1559" w:hanging="1559"/>
        <w:jc w:val="both"/>
        <w:rPr>
          <w:lang w:val="en-GB"/>
        </w:rPr>
      </w:pPr>
      <w:r w:rsidRPr="00D51A9F">
        <w:rPr>
          <w:lang w:val="en-GB"/>
        </w:rPr>
        <w:t>Examples:</w:t>
      </w:r>
      <w:r w:rsidRPr="00D51A9F">
        <w:rPr>
          <w:lang w:val="en-GB"/>
        </w:rPr>
        <w:tab/>
      </w:r>
      <w:r w:rsidR="00EB6231" w:rsidRPr="00B53F8D">
        <w:rPr>
          <w:lang w:val="en-GB"/>
        </w:rPr>
        <w:t xml:space="preserve">‘PTBNP|20891’…‘200 1‎‡a  Whitman,‏ ‎‡b  Walt,‏ ‎‡f  1819-1892‏’ [an instance of F35 Nomen Use Statement in UNIMARC format] (F35) </w:t>
      </w:r>
      <w:r w:rsidR="00EB6231" w:rsidRPr="00B53F8D">
        <w:rPr>
          <w:i/>
          <w:iCs/>
          <w:lang w:val="en-GB"/>
        </w:rPr>
        <w:t>R38 refers to thema</w:t>
      </w:r>
      <w:r w:rsidR="00EB6231" w:rsidRPr="00B53F8D">
        <w:rPr>
          <w:lang w:val="en-GB"/>
        </w:rPr>
        <w:t xml:space="preserve"> the person who wrote the collection of poems titled ‘Leaves of Grass’ (E21=F10)</w:t>
      </w:r>
    </w:p>
    <w:p w:rsidR="00FF47FE" w:rsidRDefault="00410546" w:rsidP="00EB6231">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sidR="00EB6231">
        <w:rPr>
          <w:lang w:val="en-GB"/>
        </w:rPr>
        <w:t xml:space="preserve"> </w:t>
      </w:r>
      <w:r w:rsidR="00EB6231" w:rsidRPr="00B53F8D">
        <w:rPr>
          <w:lang w:val="en-GB"/>
        </w:rPr>
        <w:t>in MARC 21 format,</w:t>
      </w:r>
      <w:r w:rsidRPr="00D51A9F">
        <w:rPr>
          <w:lang w:val="en-GB"/>
        </w:rPr>
        <w:t xml:space="preserve"> </w:t>
      </w:r>
      <w:hyperlink r:id="rId39"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5209B0" w:rsidRPr="00D51A9F" w:rsidRDefault="005209B0" w:rsidP="00EB6231">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 xml:space="preserve">R38 </w:t>
      </w:r>
      <w:r w:rsidRPr="00B53F8D">
        <w:rPr>
          <w:i/>
          <w:iCs/>
          <w:lang w:val="en-GB"/>
        </w:rPr>
        <w:t>refers to thema</w:t>
      </w:r>
      <w:r w:rsidRPr="00B53F8D">
        <w:rPr>
          <w:lang w:val="en-GB"/>
        </w:rPr>
        <w:t xml:space="preserve"> the family who held the barony of Auchinleck in Scotland from 1504 on (F39)</w:t>
      </w:r>
    </w:p>
    <w:p w:rsidR="00FF47FE" w:rsidRPr="00D51A9F" w:rsidRDefault="00410546">
      <w:pPr>
        <w:pStyle w:val="Heading6"/>
        <w:rPr>
          <w:lang w:val="en-GB"/>
        </w:rPr>
      </w:pPr>
      <w:bookmarkStart w:id="354" w:name="_R39_is_intended_for_(is_target_audi"/>
      <w:bookmarkStart w:id="355" w:name="_R34xx_has_validity"/>
      <w:bookmarkStart w:id="356" w:name="_R39_is_intended"/>
      <w:bookmarkStart w:id="357" w:name="_Toc434681810"/>
      <w:bookmarkEnd w:id="354"/>
      <w:bookmarkEnd w:id="355"/>
      <w:bookmarkEnd w:id="356"/>
      <w:r w:rsidRPr="00D51A9F">
        <w:rPr>
          <w:lang w:val="en-GB"/>
        </w:rPr>
        <w:t>R39 is intended for (is target audience in)</w:t>
      </w:r>
      <w:bookmarkEnd w:id="35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B53F8D"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Pr="00D51A9F" w:rsidRDefault="00410546">
      <w:pPr>
        <w:spacing w:after="120"/>
        <w:ind w:left="1559" w:hanging="1559"/>
        <w:rPr>
          <w:lang w:val="en-GB"/>
        </w:rPr>
      </w:pPr>
      <w:r w:rsidRPr="00D51A9F">
        <w:rPr>
          <w:lang w:val="en-GB"/>
        </w:rPr>
        <w:lastRenderedPageBreak/>
        <w:t>Examples:</w:t>
      </w:r>
      <w:r w:rsidRPr="00D51A9F">
        <w:rPr>
          <w:lang w:val="en-GB"/>
        </w:rPr>
        <w:tab/>
        <w:t xml:space="preserve">‘010 __ |a sj 96004896’…‘150 __ |a Belly button’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R39 is intended for</w:t>
      </w:r>
      <w:r w:rsidRPr="00D51A9F">
        <w:rPr>
          <w:lang w:val="en-GB"/>
        </w:rPr>
        <w:t xml:space="preserve"> Children (E</w:t>
      </w:r>
      <w:r w:rsidRPr="00D51A9F">
        <w:rPr>
          <w:szCs w:val="20"/>
          <w:lang w:val="en-GB"/>
        </w:rPr>
        <w:t>74)</w:t>
      </w:r>
    </w:p>
    <w:p w:rsidR="00FF47FE" w:rsidRPr="00D51A9F" w:rsidRDefault="00410546">
      <w:pPr>
        <w:pStyle w:val="Heading6"/>
        <w:rPr>
          <w:lang w:val="en-GB"/>
        </w:rPr>
      </w:pPr>
      <w:bookmarkStart w:id="358" w:name="_R40_has_representative_expression_("/>
      <w:bookmarkStart w:id="359" w:name="_Toc434681811"/>
      <w:bookmarkEnd w:id="358"/>
      <w:r w:rsidRPr="00D51A9F">
        <w:rPr>
          <w:lang w:val="en-GB"/>
        </w:rPr>
        <w:t>R40 has representative expression (is representative expression for)</w:t>
      </w:r>
      <w:bookmarkEnd w:id="35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Pr="00D51A9F" w:rsidRDefault="00410546">
      <w:pPr>
        <w:spacing w:after="120"/>
        <w:ind w:left="1559"/>
        <w:jc w:val="both"/>
        <w:rPr>
          <w:lang w:val="en-GB"/>
        </w:rPr>
      </w:pPr>
      <w:r w:rsidRPr="00D51A9F">
        <w:rPr>
          <w:lang w:val="en-GB"/>
        </w:rPr>
        <w:t xml:space="preserve">Typically, any expression that is not regarded as “representative” for the work it expresses, would require a </w:t>
      </w:r>
      <w:r w:rsidR="00DB5ACA">
        <w:rPr>
          <w:lang w:val="en-GB"/>
        </w:rPr>
        <w:t>controlled access point</w:t>
      </w:r>
      <w:r w:rsidRPr="00D51A9F">
        <w:rPr>
          <w:lang w:val="en-GB"/>
        </w:rPr>
        <w:t>,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sidRPr="00D51A9F">
        <w:rPr>
          <w:i/>
          <w:lang w:val="en-GB"/>
        </w:rPr>
        <w:t>FRBR: Final Report,</w:t>
      </w:r>
      <w:r w:rsidRPr="00D51A9F">
        <w:rPr>
          <w:lang w:val="en-GB"/>
        </w:rPr>
        <w:t xml:space="preserve"> p. 19-20).</w:t>
      </w:r>
    </w:p>
    <w:p w:rsidR="00FF47FE" w:rsidRPr="00D51A9F" w:rsidRDefault="00410546">
      <w:pPr>
        <w:spacing w:after="120"/>
        <w:ind w:left="1559"/>
        <w:jc w:val="both"/>
        <w:rPr>
          <w:lang w:val="en-GB"/>
        </w:rPr>
      </w:pPr>
      <w:r w:rsidRPr="00D51A9F">
        <w:rPr>
          <w:lang w:val="en-GB"/>
        </w:rPr>
        <w:t xml:space="preserve">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w:t>
      </w:r>
      <w:r w:rsidR="00DB5ACA">
        <w:rPr>
          <w:lang w:val="en-GB"/>
        </w:rPr>
        <w:t>controlled access point</w:t>
      </w:r>
      <w:r w:rsidRPr="00D51A9F">
        <w:rPr>
          <w:lang w:val="en-GB"/>
        </w:rPr>
        <w:t>).</w:t>
      </w:r>
    </w:p>
    <w:p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Pr="00D51A9F" w:rsidRDefault="00410546">
      <w:pPr>
        <w:spacing w:after="120"/>
        <w:ind w:left="1559"/>
        <w:jc w:val="both"/>
        <w:rPr>
          <w:lang w:val="en-GB"/>
        </w:rPr>
      </w:pPr>
      <w:r w:rsidRPr="00D51A9F">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rsidR="00FF47FE" w:rsidRPr="00D51A9F" w:rsidRDefault="00410546">
      <w:pPr>
        <w:pStyle w:val="Heading6"/>
        <w:rPr>
          <w:lang w:val="en-GB"/>
        </w:rPr>
      </w:pPr>
      <w:bookmarkStart w:id="360" w:name="_R41_has_representative_manifestatio"/>
      <w:bookmarkStart w:id="361" w:name="_Toc434681812"/>
      <w:bookmarkEnd w:id="360"/>
      <w:r w:rsidRPr="00D51A9F">
        <w:rPr>
          <w:lang w:val="en-GB"/>
        </w:rPr>
        <w:lastRenderedPageBreak/>
        <w:t>R41 has representative manifestation product type (is representative manifestation product type for)</w:t>
      </w:r>
      <w:bookmarkEnd w:id="36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_carriers_provided" w:history="1">
        <w:r w:rsidRPr="00D51A9F">
          <w:rPr>
            <w:rStyle w:val="Hyperlink"/>
            <w:lang w:val="en-GB"/>
          </w:rPr>
          <w:t>R4</w:t>
        </w:r>
      </w:hyperlink>
      <w:r w:rsidRPr="00D51A9F">
        <w:rPr>
          <w:lang w:val="en-GB"/>
        </w:rPr>
        <w:t xml:space="preserve"> carriers provided by (comprises carriers of):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rsidR="00FF47FE" w:rsidRPr="00D51A9F" w:rsidRDefault="00410546">
      <w:pPr>
        <w:spacing w:after="120"/>
        <w:ind w:left="1559"/>
        <w:jc w:val="both"/>
        <w:rPr>
          <w:lang w:val="en-GB"/>
        </w:rPr>
      </w:pPr>
      <w:bookmarkStart w:id="362" w:name="_R42_is_representative_manifestation"/>
      <w:bookmarkEnd w:id="362"/>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rsidR="00FF47FE" w:rsidRPr="00D51A9F" w:rsidRDefault="00410546">
      <w:pPr>
        <w:pStyle w:val="Heading6"/>
        <w:numPr>
          <w:ilvl w:val="0"/>
          <w:numId w:val="0"/>
        </w:numPr>
        <w:rPr>
          <w:lang w:val="en-GB"/>
        </w:rPr>
      </w:pPr>
      <w:bookmarkStart w:id="363" w:name="_R42_is_representative_1"/>
      <w:bookmarkStart w:id="364" w:name="_Toc434681813"/>
      <w:bookmarkEnd w:id="363"/>
      <w:r w:rsidRPr="00D51A9F">
        <w:rPr>
          <w:lang w:val="en-GB"/>
        </w:rPr>
        <w:t>R42 is representative manifestation singleton for (has representative manifestation singleton)</w:t>
      </w:r>
      <w:bookmarkEnd w:id="36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Manifestation Singleton that has been declared as the unique representative for an instance of F2 Expression by some bibliographic agency.</w:t>
      </w:r>
    </w:p>
    <w:p w:rsidR="00FF47FE" w:rsidRPr="00D51A9F" w:rsidRDefault="00410546">
      <w:pPr>
        <w:spacing w:after="120"/>
        <w:ind w:left="1559"/>
        <w:jc w:val="both"/>
        <w:rPr>
          <w:lang w:val="en-GB"/>
        </w:rPr>
      </w:pPr>
      <w:r w:rsidRPr="00D51A9F">
        <w:rPr>
          <w:lang w:val="en-GB"/>
        </w:rPr>
        <w:t>This property identifies an instance of F4 Manifestation Singleton that has been chosen as the most characteristic Manifestation Singleton of the instance of F2 Expression of which it is a manifestation.</w:t>
      </w:r>
    </w:p>
    <w:p w:rsidR="00FF47FE" w:rsidRPr="00D51A9F" w:rsidRDefault="00410546">
      <w:pPr>
        <w:spacing w:after="120"/>
        <w:ind w:left="1559"/>
        <w:jc w:val="both"/>
        <w:rPr>
          <w:lang w:val="en-GB"/>
        </w:rPr>
      </w:pPr>
      <w:r w:rsidRPr="00D51A9F">
        <w:rPr>
          <w:lang w:val="en-GB"/>
        </w:rPr>
        <w:lastRenderedPageBreak/>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Singleton.</w:t>
      </w:r>
    </w:p>
    <w:p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F4 Manifestation Singleton.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Pr="00D51A9F" w:rsidRDefault="00410546">
      <w:pPr>
        <w:pStyle w:val="Heading6"/>
        <w:rPr>
          <w:lang w:val="en-GB"/>
        </w:rPr>
      </w:pPr>
      <w:bookmarkStart w:id="365" w:name="_R43_carried_out_by_(performed)_1"/>
      <w:bookmarkStart w:id="366" w:name="_R43_carried_out"/>
      <w:bookmarkStart w:id="367" w:name="_Toc434681814"/>
      <w:bookmarkEnd w:id="365"/>
      <w:bookmarkEnd w:id="366"/>
      <w:r w:rsidRPr="00D51A9F">
        <w:rPr>
          <w:lang w:val="en-GB"/>
        </w:rPr>
        <w:t>R43 carried out by (performed)</w:t>
      </w:r>
      <w:bookmarkEnd w:id="36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Pr="00D51A9F" w:rsidRDefault="00410546">
      <w:pPr>
        <w:spacing w:after="120"/>
        <w:ind w:left="1559"/>
        <w:jc w:val="both"/>
        <w:rPr>
          <w:lang w:val="en-GB"/>
        </w:rPr>
      </w:pPr>
      <w:r w:rsidRPr="00D51A9F">
        <w:rPr>
          <w:lang w:val="en-GB"/>
        </w:rPr>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w:t>
      </w:r>
      <w:r w:rsidR="0003684F">
        <w:rPr>
          <w:lang w:val="en-GB"/>
        </w:rPr>
        <w:t xml:space="preserve"> </w:t>
      </w:r>
      <w:r w:rsidRPr="00D51A9F">
        <w:rPr>
          <w:lang w:val="en-GB"/>
        </w:rPr>
        <w:t>21 authority record created for Richard Brinsley Sheridan’s textual work entitled ‘St. Patrick’s Day’</w:t>
      </w:r>
    </w:p>
    <w:p w:rsidR="00FF47FE" w:rsidRPr="00D51A9F" w:rsidRDefault="00410546">
      <w:pPr>
        <w:pStyle w:val="Heading6"/>
        <w:rPr>
          <w:lang w:val="en-GB"/>
        </w:rPr>
      </w:pPr>
      <w:bookmarkStart w:id="368" w:name="_R44_carried_out_by_(performed)"/>
      <w:bookmarkStart w:id="369" w:name="_Toc434681815"/>
      <w:bookmarkEnd w:id="368"/>
      <w:r w:rsidRPr="00D51A9F">
        <w:rPr>
          <w:lang w:val="en-GB"/>
        </w:rPr>
        <w:t>R44 carried out by (performed)</w:t>
      </w:r>
      <w:bookmarkEnd w:id="36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bibliographic agency (represented by one or more of its cataloguers) </w:t>
      </w:r>
      <w:r w:rsidRPr="00D51A9F">
        <w:rPr>
          <w:lang w:val="en-GB"/>
        </w:rPr>
        <w:lastRenderedPageBreak/>
        <w:t>and the assigning of which expression is representative for a given Work.</w:t>
      </w:r>
    </w:p>
    <w:p w:rsidR="00FF47FE" w:rsidRPr="00D51A9F" w:rsidRDefault="00410546">
      <w:pPr>
        <w:spacing w:after="120"/>
        <w:ind w:left="1559"/>
        <w:jc w:val="both"/>
        <w:rPr>
          <w:lang w:val="en-GB"/>
        </w:rPr>
      </w:pPr>
      <w:r w:rsidRPr="00D51A9F">
        <w:rPr>
          <w:lang w:val="en-GB"/>
        </w:rPr>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w:t>
      </w:r>
      <w:r w:rsidR="0003684F">
        <w:rPr>
          <w:lang w:val="en-GB"/>
        </w:rPr>
        <w:t xml:space="preserve"> </w:t>
      </w:r>
      <w:r w:rsidRPr="00D51A9F">
        <w:rPr>
          <w:lang w:val="en-GB"/>
        </w:rPr>
        <w:t>21 authority record for Richard Brinsley Sheridan’s textual work entitled ‘St. Patrick’s Day’, by the code ‘DLC’ (i.e., the Library of Congress) (F44)</w:t>
      </w:r>
    </w:p>
    <w:p w:rsidR="00FF47FE" w:rsidRPr="00D51A9F" w:rsidRDefault="00410546">
      <w:pPr>
        <w:pStyle w:val="Heading6"/>
        <w:rPr>
          <w:lang w:val="en-GB"/>
        </w:rPr>
      </w:pPr>
      <w:bookmarkStart w:id="370" w:name="_R45_assigned_to_(was_assigned_by)"/>
      <w:bookmarkStart w:id="371" w:name="_Toc434681816"/>
      <w:bookmarkEnd w:id="370"/>
      <w:r w:rsidRPr="00D51A9F">
        <w:rPr>
          <w:lang w:val="en-GB"/>
        </w:rPr>
        <w:t>R45 assigned to (was assigned by)</w:t>
      </w:r>
      <w:bookmarkEnd w:id="37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the entity to which an actor, such as a bibliographic agency, assigned an instance of F13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w:t>
      </w:r>
      <w:r w:rsidR="00DB5ACA">
        <w:rPr>
          <w:lang w:val="en-GB"/>
        </w:rPr>
        <w:t>controlled access point</w:t>
      </w:r>
      <w:r w:rsidRPr="00D51A9F">
        <w:rPr>
          <w:lang w:val="en-GB"/>
        </w:rPr>
        <w:t xml:space="preserve"> ‘The Adoration of the Shepherds (Coventry)’ (F40) </w:t>
      </w:r>
      <w:r w:rsidRPr="00D51A9F">
        <w:rPr>
          <w:i/>
          <w:lang w:val="en-GB"/>
        </w:rPr>
        <w:t>R45 assigned to</w:t>
      </w:r>
      <w:r w:rsidRPr="00D51A9F">
        <w:rPr>
          <w:lang w:val="en-GB"/>
        </w:rPr>
        <w:t xml:space="preserve"> the anonymous textual work otherwise simply known as ‘The Adoration of the Shepherds’ (F15) [assignment of an Identifier to a Work]</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‘Rite of spring (Choreographic Work: Bausch)’ (F40) </w:t>
      </w:r>
      <w:r w:rsidRPr="00D51A9F">
        <w:rPr>
          <w:i/>
          <w:lang w:val="en-GB"/>
        </w:rPr>
        <w:t>R45 assigned to</w:t>
      </w:r>
      <w:r w:rsidRPr="00D51A9F">
        <w:rPr>
          <w:lang w:val="en-GB"/>
        </w:rPr>
        <w:t xml:space="preserve"> Pina Bausch’s choreographic work entitled ‘Rite of spring’ (F15) [assignment of an Identifier to a Work]</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‘King Kong (1933)’ (F40) </w:t>
      </w:r>
      <w:r w:rsidRPr="00D51A9F">
        <w:rPr>
          <w:i/>
          <w:lang w:val="en-GB"/>
        </w:rPr>
        <w:t>R45 assigned to</w:t>
      </w:r>
      <w:r w:rsidRPr="00D51A9F">
        <w:rPr>
          <w:lang w:val="en-GB"/>
        </w:rPr>
        <w:t xml:space="preserve"> the motion picture directed in 1933 by Merian C. Cooper and Ernest B. Schoedsack, entitled ‘King Kong’ (F15) [assignment of an Identifier to a Work]</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R45 assigned to</w:t>
      </w:r>
      <w:r w:rsidRPr="00D51A9F">
        <w:rPr>
          <w:lang w:val="en-GB"/>
        </w:rPr>
        <w:t xml:space="preserve"> Guillaume de Machaut (F10) [assignment of an Identifier to a Person]</w:t>
      </w:r>
    </w:p>
    <w:p w:rsidR="00FF47FE" w:rsidRPr="00D51A9F" w:rsidRDefault="00410546">
      <w:pPr>
        <w:spacing w:after="120"/>
        <w:ind w:left="1559"/>
        <w:jc w:val="both"/>
        <w:rPr>
          <w:lang w:val="en-GB"/>
        </w:rPr>
      </w:pPr>
      <w:r w:rsidRPr="00D51A9F">
        <w:rPr>
          <w:lang w:val="en-GB"/>
        </w:rPr>
        <w:t xml:space="preserve">Assigning the controlled access point ‘Univerza v Ljubljani. Oddelek za bibliotekarstvo’ (F40) </w:t>
      </w:r>
      <w:r w:rsidRPr="00D51A9F">
        <w:rPr>
          <w:i/>
          <w:lang w:val="en-GB"/>
        </w:rPr>
        <w:t>R45 assigned to</w:t>
      </w:r>
      <w:r w:rsidRPr="00D51A9F">
        <w:rPr>
          <w:lang w:val="en-GB"/>
        </w:rPr>
        <w:t xml:space="preserve"> the Department for library science of the University of Ljubljana (F11) [assignment of an Identifier to a Corporate Body]</w:t>
      </w:r>
    </w:p>
    <w:p w:rsidR="00FF47FE" w:rsidRPr="00D51A9F" w:rsidRDefault="00410546">
      <w:pPr>
        <w:pStyle w:val="Heading6"/>
        <w:rPr>
          <w:lang w:val="en-GB"/>
        </w:rPr>
      </w:pPr>
      <w:bookmarkStart w:id="372" w:name="_R46_assigned_(was_assigned_by)"/>
      <w:bookmarkStart w:id="373" w:name="_Toc434681817"/>
      <w:bookmarkEnd w:id="372"/>
      <w:r w:rsidRPr="00D51A9F">
        <w:rPr>
          <w:lang w:val="en-GB"/>
        </w:rPr>
        <w:t>R46 assigned (was assigned by)</w:t>
      </w:r>
      <w:bookmarkEnd w:id="37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rsidR="00FF47FE" w:rsidRPr="00D51A9F" w:rsidRDefault="00410546">
      <w:pPr>
        <w:spacing w:after="120"/>
        <w:ind w:left="1560" w:hanging="1560"/>
        <w:jc w:val="both"/>
        <w:rPr>
          <w:lang w:val="en-GB"/>
        </w:rPr>
      </w:pPr>
      <w:r w:rsidRPr="00D51A9F">
        <w:rPr>
          <w:lang w:val="en-GB"/>
        </w:rPr>
        <w:lastRenderedPageBreak/>
        <w:t>Examples:</w:t>
      </w:r>
      <w:r w:rsidRPr="00D51A9F">
        <w:rPr>
          <w:lang w:val="en-GB"/>
        </w:rPr>
        <w:tab/>
        <w:t xml:space="preserve">Assigning a </w:t>
      </w:r>
      <w:r w:rsidR="00DB5ACA">
        <w:rPr>
          <w:lang w:val="en-GB"/>
        </w:rPr>
        <w:t>controlled access point</w:t>
      </w:r>
      <w:r w:rsidRPr="00D51A9F">
        <w:rPr>
          <w:lang w:val="en-GB"/>
        </w:rPr>
        <w:t xml:space="preserve"> to the anonymous textual work known as ‘The Adoration of the Shepherds’, a title shared by another, distinct anonymous textual work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‘The Adoration of the Shepherds (Coventry)’ (F50)</w:t>
      </w:r>
    </w:p>
    <w:p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Pina Bausch’s choreographic work entitled ‘Rite of spring’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‘Rite of spring (Choreographic Work: Bausch)’ (F50)</w:t>
      </w:r>
    </w:p>
    <w:p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the motion picture directed in 1933 by Merian C. Cooper and Ernest B. Schoedsack and entitled ‘King Kong’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‘King Kong (1933)’ (F50)</w:t>
      </w:r>
    </w:p>
    <w:p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ca. 1300-1377’ (F50)</w:t>
      </w:r>
    </w:p>
    <w:p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of Ljubljana (F40) </w:t>
      </w:r>
      <w:r w:rsidRPr="00D51A9F">
        <w:rPr>
          <w:i/>
          <w:lang w:val="en-GB"/>
        </w:rPr>
        <w:t>R46 assigned</w:t>
      </w:r>
      <w:r w:rsidRPr="00D51A9F">
        <w:rPr>
          <w:lang w:val="en-GB"/>
        </w:rPr>
        <w:t xml:space="preserve"> ‘Univerza v Ljubljani. Oddelek za bibliotekarstvo’ (F50)</w:t>
      </w:r>
    </w:p>
    <w:p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rsidR="00FF47FE" w:rsidRPr="00D51A9F" w:rsidRDefault="00410546">
      <w:pPr>
        <w:pStyle w:val="Heading6"/>
        <w:rPr>
          <w:lang w:val="en-GB"/>
        </w:rPr>
      </w:pPr>
      <w:bookmarkStart w:id="374" w:name="_R48_assigned_to_(was_assigned_by)_1"/>
      <w:bookmarkStart w:id="375" w:name="_R48_assigned_to"/>
      <w:bookmarkStart w:id="376" w:name="_Toc434681818"/>
      <w:bookmarkEnd w:id="374"/>
      <w:bookmarkEnd w:id="375"/>
      <w:r w:rsidRPr="00D51A9F">
        <w:rPr>
          <w:lang w:val="en-GB"/>
        </w:rPr>
        <w:t>R48 assigned to (was assigned by)</w:t>
      </w:r>
      <w:bookmarkEnd w:id="37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or F4 Manifestation Singleton with the expression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rsidR="00FF47FE" w:rsidRPr="00D51A9F" w:rsidRDefault="00410546">
      <w:pPr>
        <w:pStyle w:val="Heading6"/>
        <w:rPr>
          <w:lang w:val="en-GB"/>
        </w:rPr>
      </w:pPr>
      <w:bookmarkStart w:id="377" w:name="_R49_assigned_(was_assigned_by)_1"/>
      <w:bookmarkStart w:id="378" w:name="_R49_assigned_(was"/>
      <w:bookmarkStart w:id="379" w:name="_Toc434681819"/>
      <w:bookmarkEnd w:id="377"/>
      <w:bookmarkEnd w:id="378"/>
      <w:r w:rsidRPr="00D51A9F">
        <w:rPr>
          <w:lang w:val="en-GB"/>
        </w:rPr>
        <w:lastRenderedPageBreak/>
        <w:t>R49 assigned (was assigned by)</w:t>
      </w:r>
      <w:bookmarkEnd w:id="37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rsidR="00FF47FE" w:rsidRPr="00D51A9F" w:rsidRDefault="00410546">
      <w:pPr>
        <w:pStyle w:val="Heading6"/>
        <w:rPr>
          <w:lang w:val="en-GB"/>
        </w:rPr>
      </w:pPr>
      <w:bookmarkStart w:id="380" w:name="_R50_assigned_to_(was_assigned_by)_1"/>
      <w:bookmarkStart w:id="381" w:name="_R50_assigned_to"/>
      <w:bookmarkStart w:id="382" w:name="_Toc434681820"/>
      <w:bookmarkEnd w:id="380"/>
      <w:bookmarkEnd w:id="381"/>
      <w:r w:rsidRPr="00D51A9F">
        <w:rPr>
          <w:lang w:val="en-GB"/>
        </w:rPr>
        <w:t>R50 assigned to (was assigned by)</w:t>
      </w:r>
      <w:bookmarkEnd w:id="38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instance of F15 Complex Work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rsidR="00FF47FE" w:rsidRPr="00D51A9F" w:rsidRDefault="00410546">
      <w:pPr>
        <w:pStyle w:val="Heading6"/>
        <w:rPr>
          <w:lang w:val="en-GB"/>
        </w:rPr>
      </w:pPr>
      <w:bookmarkStart w:id="383" w:name="_R51_assigned_(was_assigned_by)_1"/>
      <w:bookmarkStart w:id="384" w:name="_R51_assigned_(was"/>
      <w:bookmarkStart w:id="385" w:name="_Toc434681821"/>
      <w:bookmarkEnd w:id="383"/>
      <w:bookmarkEnd w:id="384"/>
      <w:r w:rsidRPr="00D51A9F">
        <w:rPr>
          <w:lang w:val="en-GB"/>
        </w:rPr>
        <w:lastRenderedPageBreak/>
        <w:t>R51 assigned (was assigned by)</w:t>
      </w:r>
      <w:bookmarkEnd w:id="38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Sun’ (F42) </w:t>
      </w:r>
      <w:r w:rsidRPr="00D51A9F">
        <w:rPr>
          <w:i/>
          <w:lang w:val="en-GB"/>
        </w:rPr>
        <w:t>R51 assigned</w:t>
      </w:r>
      <w:r w:rsidRPr="00D51A9F">
        <w:rPr>
          <w:lang w:val="en-GB"/>
        </w:rPr>
        <w:t xml:space="preserve"> the musical notation embodied in the 2007 edition of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rsidR="00FF47FE" w:rsidRPr="00D51A9F" w:rsidRDefault="00410546">
      <w:pPr>
        <w:spacing w:after="120"/>
        <w:ind w:left="1559" w:firstLine="1"/>
        <w:jc w:val="both"/>
        <w:rPr>
          <w:lang w:val="en-GB"/>
        </w:rPr>
      </w:pPr>
      <w:r w:rsidRPr="00D51A9F">
        <w:rPr>
          <w:lang w:val="en-GB"/>
        </w:rPr>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rsidR="00FF47FE" w:rsidRPr="00D51A9F" w:rsidRDefault="00410546">
      <w:pPr>
        <w:pStyle w:val="Heading6"/>
        <w:rPr>
          <w:lang w:val="en-GB"/>
        </w:rPr>
      </w:pPr>
      <w:bookmarkStart w:id="386" w:name="_R52_used_rule_(was_the_rule_used_in_1"/>
      <w:bookmarkStart w:id="387" w:name="_Toc434681822"/>
      <w:bookmarkEnd w:id="386"/>
      <w:r w:rsidRPr="00D51A9F">
        <w:rPr>
          <w:lang w:val="en-GB"/>
        </w:rPr>
        <w:t>R52 used rule (was the rule used in)</w:t>
      </w:r>
      <w:bookmarkEnd w:id="38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w:t>
      </w:r>
      <w:r w:rsidR="00DB5ACA">
        <w:rPr>
          <w:lang w:val="en-GB"/>
        </w:rPr>
        <w:t>controlled access point</w:t>
      </w:r>
      <w:r w:rsidRPr="00D51A9F">
        <w:rPr>
          <w:lang w:val="en-GB"/>
        </w:rPr>
        <w:t xml:space="preserv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(1685-1750). – [Concertos. Violons (2), orchestre à cordes. BWV 1043. Ré mineur]’ to Johann Sebastian Bach’s Double Concerto in D minor, BWV 1043 (F40) </w:t>
      </w:r>
      <w:r w:rsidRPr="00D51A9F">
        <w:rPr>
          <w:i/>
          <w:lang w:val="en-GB"/>
        </w:rPr>
        <w:t>R52 used rule</w:t>
      </w:r>
      <w:r w:rsidRPr="00D51A9F">
        <w:rPr>
          <w:lang w:val="en-GB"/>
        </w:rPr>
        <w:t xml:space="preserve"> AFNOR Z 44-079 (F43)</w:t>
      </w:r>
    </w:p>
    <w:p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rsidR="00FF47FE"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rsidR="006566E5" w:rsidRPr="00D51A9F" w:rsidRDefault="006566E5">
      <w:pPr>
        <w:spacing w:after="120"/>
        <w:ind w:left="1559"/>
        <w:jc w:val="both"/>
        <w:rPr>
          <w:lang w:val="en-GB"/>
        </w:rPr>
      </w:pPr>
      <w:r w:rsidRPr="00B53F8D">
        <w:rPr>
          <w:lang w:val="en-GB"/>
        </w:rPr>
        <w:t xml:space="preserve">Assigning the controlled access point ‘Guillaume, de Machaut, approximately 1300-1377’ (F40) </w:t>
      </w:r>
      <w:r w:rsidRPr="00B53F8D">
        <w:rPr>
          <w:i/>
          <w:lang w:val="en-GB"/>
        </w:rPr>
        <w:t>R52 used rule</w:t>
      </w:r>
      <w:r w:rsidRPr="00B53F8D">
        <w:rPr>
          <w:lang w:val="en-GB"/>
        </w:rPr>
        <w:t xml:space="preserve"> RDA 9.19 (F43)</w:t>
      </w:r>
    </w:p>
    <w:p w:rsidR="00FF47FE" w:rsidRPr="00D51A9F" w:rsidRDefault="00410546">
      <w:pPr>
        <w:pStyle w:val="Heading6"/>
        <w:rPr>
          <w:lang w:val="en-GB"/>
        </w:rPr>
      </w:pPr>
      <w:bookmarkStart w:id="388" w:name="_R53_assigned_(was_assigned_by)_2"/>
      <w:bookmarkStart w:id="389" w:name="_R53_assigned_(was"/>
      <w:bookmarkStart w:id="390" w:name="_Toc434681823"/>
      <w:bookmarkEnd w:id="388"/>
      <w:bookmarkEnd w:id="389"/>
      <w:r w:rsidRPr="00D51A9F">
        <w:rPr>
          <w:lang w:val="en-GB"/>
        </w:rPr>
        <w:lastRenderedPageBreak/>
        <w:t>R53 assigned (was assigned by)</w:t>
      </w:r>
      <w:bookmarkEnd w:id="39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F4 Manifestation Singleton with the F4 Manifestation Singleton which has been assigned.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rsidR="00FF47FE" w:rsidRPr="00D51A9F" w:rsidRDefault="00410546">
      <w:pPr>
        <w:pStyle w:val="Heading6"/>
        <w:rPr>
          <w:lang w:val="en-GB"/>
        </w:rPr>
      </w:pPr>
      <w:bookmarkStart w:id="391" w:name="_R54_has_nomen_language_(is_language"/>
      <w:bookmarkStart w:id="392" w:name="_R54_has_nomen"/>
      <w:bookmarkStart w:id="393" w:name="_Toc434681824"/>
      <w:bookmarkEnd w:id="391"/>
      <w:bookmarkEnd w:id="392"/>
      <w:r w:rsidRPr="00D51A9F">
        <w:rPr>
          <w:lang w:val="en-GB" w:eastAsia="ko-KR"/>
        </w:rPr>
        <w:t>R54 has nomen language (is language of nomen in)</w:t>
      </w:r>
      <w:bookmarkEnd w:id="3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E56 Language which is a target language for the associated nomen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FRBNF119304566’…‘100  $w.0..b.spa.$aColón$mCristóbal$d1450?-1506’ (F35) </w:t>
      </w:r>
      <w:r w:rsidRPr="00D51A9F">
        <w:rPr>
          <w:i/>
          <w:iCs/>
          <w:lang w:val="en-GB"/>
        </w:rPr>
        <w:t>R54 has nomen language</w:t>
      </w:r>
      <w:r w:rsidRPr="00D51A9F">
        <w:rPr>
          <w:lang w:val="en-GB"/>
        </w:rPr>
        <w:t xml:space="preserve"> the language referred to in subfield $w by the ISO code ‘spa,’ i.e., Spanish (E56)</w:t>
      </w:r>
    </w:p>
    <w:p w:rsidR="00FF47FE" w:rsidRPr="00D51A9F" w:rsidRDefault="00410546">
      <w:pPr>
        <w:spacing w:after="120"/>
        <w:ind w:left="1559" w:firstLine="1"/>
        <w:jc w:val="both"/>
        <w:rPr>
          <w:lang w:val="en-GB"/>
        </w:rPr>
      </w:pPr>
      <w:r w:rsidRPr="00D51A9F">
        <w:rPr>
          <w:lang w:val="en-GB"/>
        </w:rPr>
        <w:t xml:space="preserve">‘001  FRBNF119304566’…‘400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rsidR="00FF47FE" w:rsidRPr="00D51A9F" w:rsidRDefault="00410546">
      <w:pPr>
        <w:spacing w:after="120"/>
        <w:ind w:left="1559" w:firstLine="1"/>
        <w:jc w:val="both"/>
        <w:rPr>
          <w:lang w:val="en-GB"/>
        </w:rPr>
      </w:pPr>
      <w:r w:rsidRPr="00D51A9F">
        <w:rPr>
          <w:lang w:val="en-GB"/>
        </w:rPr>
        <w:t xml:space="preserve">‘001  FRBNF118726828’…‘110  $w20..b.fre.$aConseil international des musées’ (F35) </w:t>
      </w:r>
      <w:r w:rsidRPr="00D51A9F">
        <w:rPr>
          <w:i/>
          <w:iCs/>
          <w:lang w:val="en-GB"/>
        </w:rPr>
        <w:t>R54 has nomen language</w:t>
      </w:r>
      <w:r w:rsidRPr="00D51A9F">
        <w:rPr>
          <w:lang w:val="en-GB"/>
        </w:rPr>
        <w:t xml:space="preserve"> the language referred to in subfield $w by the ISO code ‘fre,’ i.e., French (E56)</w:t>
      </w:r>
    </w:p>
    <w:p w:rsidR="00FF47FE" w:rsidRPr="00D51A9F" w:rsidRDefault="00410546">
      <w:pPr>
        <w:spacing w:after="120"/>
        <w:ind w:left="1559" w:firstLine="1"/>
        <w:jc w:val="both"/>
        <w:rPr>
          <w:lang w:val="en-GB"/>
        </w:rPr>
      </w:pPr>
      <w:r w:rsidRPr="00D51A9F">
        <w:rPr>
          <w:lang w:val="en-GB"/>
        </w:rPr>
        <w:t xml:space="preserve">‘001  FRBNF118726828’…‘110  $w20..b.ger.$aInternationaler Museumsrat’ (F35) </w:t>
      </w:r>
      <w:r w:rsidRPr="00D51A9F">
        <w:rPr>
          <w:i/>
          <w:iCs/>
          <w:lang w:val="en-GB"/>
        </w:rPr>
        <w:t>R54 has nomen language</w:t>
      </w:r>
      <w:r w:rsidRPr="00D51A9F">
        <w:rPr>
          <w:lang w:val="en-GB"/>
        </w:rPr>
        <w:t xml:space="preserve"> the language referred to in subfield $w by the ISO code ‘ger,’ i.e., German (E56)</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iCs/>
          <w:lang w:val="en-GB"/>
        </w:rPr>
        <w:t>R54 has nomen language</w:t>
      </w:r>
      <w:r w:rsidRPr="00D51A9F">
        <w:rPr>
          <w:lang w:val="en-GB"/>
        </w:rPr>
        <w:t xml:space="preserve"> Spanish (E56) (“used for” term, Getty Art &amp; Architecture Thesaurus Online, retrieved 19/11/2012)</w:t>
      </w:r>
    </w:p>
    <w:p w:rsidR="00FF47FE" w:rsidRPr="00D51A9F" w:rsidRDefault="00410546">
      <w:pPr>
        <w:pStyle w:val="Heading6"/>
        <w:rPr>
          <w:lang w:val="en-GB"/>
        </w:rPr>
      </w:pPr>
      <w:bookmarkStart w:id="394" w:name="_R55_has_nomen_form_(is_nomen_form_i"/>
      <w:bookmarkStart w:id="395" w:name="_R55_has_nomen"/>
      <w:bookmarkStart w:id="396" w:name="_Toc434681825"/>
      <w:bookmarkEnd w:id="394"/>
      <w:bookmarkEnd w:id="395"/>
      <w:r w:rsidRPr="00D51A9F">
        <w:rPr>
          <w:lang w:val="en-GB" w:eastAsia="ko-KR"/>
        </w:rPr>
        <w:t>R55 has nomen form (is nomen form in)</w:t>
      </w:r>
      <w:bookmarkEnd w:id="39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w:t>
      </w:r>
      <w:r w:rsidRPr="00D51A9F">
        <w:rPr>
          <w:lang w:val="en-GB"/>
        </w:rPr>
        <w:lastRenderedPageBreak/>
        <w:t xml:space="preserve">Associations and Institutions (F35) </w:t>
      </w:r>
      <w:r w:rsidRPr="00D51A9F">
        <w:rPr>
          <w:i/>
          <w:lang w:val="en-GB"/>
        </w:rPr>
        <w:t>R55 has nomen form</w:t>
      </w:r>
      <w:r w:rsidRPr="00D51A9F">
        <w:rPr>
          <w:lang w:val="en-GB"/>
        </w:rPr>
        <w:t xml:space="preserve"> acronym (E55)</w:t>
      </w:r>
    </w:p>
    <w:p w:rsidR="00FF47FE" w:rsidRPr="00D51A9F" w:rsidRDefault="00410546">
      <w:pPr>
        <w:pStyle w:val="Heading6"/>
        <w:rPr>
          <w:lang w:val="en-GB"/>
        </w:rPr>
      </w:pPr>
      <w:bookmarkStart w:id="397" w:name="_R56_has_related_use_(is_related_use"/>
      <w:bookmarkStart w:id="398" w:name="_R56_has_related"/>
      <w:bookmarkStart w:id="399" w:name="_Toc434681826"/>
      <w:bookmarkEnd w:id="397"/>
      <w:bookmarkEnd w:id="398"/>
      <w:r w:rsidRPr="00D51A9F">
        <w:rPr>
          <w:lang w:val="en-GB"/>
        </w:rPr>
        <w:t>R56 has related use (is related use for)</w:t>
      </w:r>
      <w:bookmarkEnd w:id="39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00E665DD" w:rsidRPr="00B53F8D">
        <w:rPr>
          <w:lang w:val="en-GB"/>
        </w:rPr>
        <w:t>[an instance of F35 Nomen Use Statement in INTERMARC format]</w:t>
      </w:r>
      <w:r w:rsidR="00E665DD">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πσους’</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FF47FE" w:rsidRPr="00D51A9F" w:rsidRDefault="00410546">
      <w:pPr>
        <w:spacing w:after="120"/>
        <w:ind w:left="1559" w:firstLine="1"/>
        <w:jc w:val="both"/>
        <w:rPr>
          <w:lang w:val="en-GB"/>
        </w:rPr>
      </w:pPr>
      <w:r w:rsidRPr="00D51A9F">
        <w:rPr>
          <w:lang w:val="en-GB"/>
        </w:rPr>
        <w:t>‘001  FRBNF126866954’…‘100  $w.0..b.....$aTyrrell$mGeorge$d1861-1909’</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sidR="0003684F">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FF47FE" w:rsidRDefault="00E665DD">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00410546" w:rsidRPr="00D51A9F">
        <w:rPr>
          <w:lang w:val="en-GB"/>
        </w:rPr>
        <w:t xml:space="preserve"> (F35) </w:t>
      </w:r>
      <w:r w:rsidR="00410546" w:rsidRPr="00D51A9F">
        <w:rPr>
          <w:i/>
          <w:iCs/>
          <w:lang w:val="en-GB"/>
        </w:rPr>
        <w:t>R56 has related use</w:t>
      </w:r>
      <w:r w:rsidR="00410546" w:rsidRPr="00D51A9F">
        <w:rPr>
          <w:lang w:val="en-GB"/>
        </w:rPr>
        <w:t xml:space="preserve"> </w:t>
      </w:r>
      <w:r w:rsidRPr="00D51A9F">
        <w:rPr>
          <w:lang w:val="en-GB"/>
        </w:rPr>
        <w:t xml:space="preserve">‘010 __ |a n 78004438’…‘410 2_ |a IFLA’ </w:t>
      </w:r>
      <w:r w:rsidRPr="00B53F8D">
        <w:rPr>
          <w:lang w:val="en-GB"/>
        </w:rPr>
        <w:t>[an instance of F35 Nomen Use Statement in MARC 21 format]</w:t>
      </w:r>
      <w:r>
        <w:rPr>
          <w:lang w:val="en-GB"/>
        </w:rPr>
        <w:t xml:space="preserve"> (F35)</w:t>
      </w:r>
      <w:r w:rsidR="00410546" w:rsidRPr="00D51A9F">
        <w:rPr>
          <w:lang w:val="en-GB"/>
        </w:rPr>
        <w:t xml:space="preserve"> </w:t>
      </w:r>
      <w:r w:rsidR="00410546" w:rsidRPr="00D51A9F">
        <w:rPr>
          <w:i/>
          <w:iCs/>
          <w:lang w:val="en-GB"/>
        </w:rPr>
        <w:t>R56.1 has type</w:t>
      </w:r>
      <w:r w:rsidR="00410546" w:rsidRPr="00D51A9F">
        <w:rPr>
          <w:lang w:val="en-GB"/>
        </w:rPr>
        <w:t xml:space="preserve"> </w:t>
      </w:r>
      <w:r>
        <w:rPr>
          <w:lang w:val="en-GB"/>
        </w:rPr>
        <w:t>acronym</w:t>
      </w:r>
      <w:r w:rsidR="0028799B">
        <w:rPr>
          <w:lang w:val="en-GB"/>
        </w:rPr>
        <w:t xml:space="preserve"> (E55)</w:t>
      </w:r>
      <w:r w:rsidR="00410546" w:rsidRPr="00D51A9F">
        <w:rPr>
          <w:lang w:val="en-GB"/>
        </w:rPr>
        <w:t xml:space="preserve"> (in MARC 21 field 410 serves as a reference to the accepted form which appears in field 110)</w:t>
      </w:r>
    </w:p>
    <w:p w:rsidR="003B6403" w:rsidRDefault="003B6403">
      <w:pPr>
        <w:tabs>
          <w:tab w:val="left" w:pos="1560"/>
        </w:tabs>
        <w:spacing w:after="120"/>
        <w:ind w:left="1560"/>
        <w:jc w:val="both"/>
        <w:rPr>
          <w:lang w:val="en-GB"/>
        </w:rPr>
      </w:pPr>
      <w:r w:rsidRPr="00B53F8D">
        <w:rPr>
          <w:lang w:val="en-GB"/>
        </w:rPr>
        <w:t xml:space="preserve">‘PTBNP|20891’…‘200 1‎‡a  Whitman,‏ ‎‡b  Walt,‏ ‎‡f  1819-1892‏’ (F35) </w:t>
      </w:r>
      <w:r w:rsidRPr="00B53F8D">
        <w:rPr>
          <w:i/>
          <w:iCs/>
          <w:lang w:val="en-GB"/>
        </w:rPr>
        <w:t>R56 has related use</w:t>
      </w:r>
      <w:r w:rsidRPr="00B53F8D">
        <w:rPr>
          <w:lang w:val="en-GB"/>
        </w:rPr>
        <w:t xml:space="preserve"> ‘PTBNP|20891’…‘</w:t>
      </w:r>
      <w:r w:rsidR="007B286A" w:rsidRPr="00B53F8D">
        <w:t xml:space="preserve">675 </w:t>
      </w:r>
      <w:r w:rsidR="007B286A" w:rsidRPr="00B53F8D">
        <w:rPr>
          <w:rFonts w:hint="cs"/>
        </w:rPr>
        <w:t>‎</w:t>
      </w:r>
      <w:r w:rsidR="007B286A" w:rsidRPr="00B53F8D">
        <w:rPr>
          <w:rFonts w:hint="eastAsia"/>
        </w:rPr>
        <w:t>‡</w:t>
      </w:r>
      <w:r w:rsidR="007B286A" w:rsidRPr="00B53F8D">
        <w:t>a  820(73) Whitman, Walt.09‏ ‎‡v  BN‏ ‎‡z  por‏</w:t>
      </w:r>
      <w:r w:rsidRPr="00B53F8D">
        <w:rPr>
          <w:lang w:val="en-GB"/>
        </w:rPr>
        <w:t xml:space="preserve">’ </w:t>
      </w:r>
      <w:r w:rsidRPr="00B53F8D">
        <w:rPr>
          <w:i/>
          <w:iCs/>
          <w:lang w:val="en-GB"/>
        </w:rPr>
        <w:t>R56.1 has type</w:t>
      </w:r>
      <w:r w:rsidRPr="00B53F8D">
        <w:rPr>
          <w:lang w:val="en-GB"/>
        </w:rPr>
        <w:t xml:space="preserve"> </w:t>
      </w:r>
      <w:r w:rsidR="007B286A" w:rsidRPr="00B53F8D">
        <w:rPr>
          <w:lang w:val="en-GB"/>
        </w:rPr>
        <w:t>has associated UDC number</w:t>
      </w:r>
      <w:r w:rsidRPr="00B53F8D">
        <w:rPr>
          <w:lang w:val="en-GB"/>
        </w:rPr>
        <w:t xml:space="preserve"> (in UNIMARC field </w:t>
      </w:r>
      <w:r w:rsidR="007B286A" w:rsidRPr="00B53F8D">
        <w:rPr>
          <w:lang w:val="en-GB"/>
        </w:rPr>
        <w:t>675</w:t>
      </w:r>
      <w:r w:rsidRPr="00B53F8D">
        <w:rPr>
          <w:lang w:val="en-GB"/>
        </w:rPr>
        <w:t xml:space="preserve"> serves </w:t>
      </w:r>
      <w:r w:rsidR="007B286A" w:rsidRPr="00B53F8D">
        <w:rPr>
          <w:lang w:val="en-GB"/>
        </w:rPr>
        <w:t>to associate a UDC number</w:t>
      </w:r>
      <w:r w:rsidRPr="00B53F8D">
        <w:rPr>
          <w:lang w:val="en-GB"/>
        </w:rPr>
        <w:t xml:space="preserve"> </w:t>
      </w:r>
      <w:r w:rsidR="007B286A" w:rsidRPr="00B53F8D">
        <w:rPr>
          <w:lang w:val="en-GB"/>
        </w:rPr>
        <w:t>with</w:t>
      </w:r>
      <w:r w:rsidRPr="00B53F8D">
        <w:rPr>
          <w:lang w:val="en-GB"/>
        </w:rPr>
        <w:t xml:space="preserve"> the accepted form which appears in field 200)</w:t>
      </w:r>
    </w:p>
    <w:p w:rsidR="00E665DD" w:rsidRPr="0028799B" w:rsidRDefault="00E665DD">
      <w:pPr>
        <w:tabs>
          <w:tab w:val="left" w:pos="1560"/>
        </w:tabs>
        <w:spacing w:after="120"/>
        <w:ind w:left="1560"/>
        <w:jc w:val="both"/>
        <w:rPr>
          <w:lang w:val="en-GB"/>
        </w:rPr>
      </w:pPr>
      <w:r w:rsidRPr="00B53F8D">
        <w:rPr>
          <w:lang w:val="en-GB"/>
        </w:rPr>
        <w:t>‘&lt;eac-cpf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w:t>
      </w:r>
      <w:r w:rsidRPr="00B53F8D">
        <w:rPr>
          <w:lang w:val="en-GB"/>
        </w:rPr>
        <w:t>&lt;nameEntry xml:lang="eng" scriptCode="Latn"&gt;&lt;part localType="100a"&gt;Boswell family&lt;/part&gt;</w:t>
      </w:r>
      <w:r w:rsidR="0028799B" w:rsidRPr="00B53F8D">
        <w:rPr>
          <w:lang w:val="en-GB"/>
        </w:rPr>
        <w:t xml:space="preserve"> </w:t>
      </w:r>
      <w:r w:rsidR="00936727" w:rsidRPr="00B53F8D">
        <w:rPr>
          <w:lang w:val="en-GB"/>
        </w:rPr>
        <w:t>[…]</w:t>
      </w:r>
      <w:r w:rsidR="0028799B" w:rsidRPr="00B53F8D">
        <w:rPr>
          <w:lang w:val="en-GB"/>
        </w:rPr>
        <w:t xml:space="preserve"> </w:t>
      </w:r>
      <w:r w:rsidRPr="00B53F8D">
        <w:rPr>
          <w:lang w:val="en-GB"/>
        </w:rPr>
        <w:t>&lt;/nameEntry&gt;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 [an instance of F35 Nomen Use Statement in EAC]</w:t>
      </w:r>
      <w:r w:rsidR="0028799B" w:rsidRPr="00B53F8D">
        <w:rPr>
          <w:lang w:val="en-GB"/>
        </w:rPr>
        <w:t xml:space="preserve"> (F35)</w:t>
      </w:r>
      <w:r w:rsidRPr="00B53F8D">
        <w:rPr>
          <w:lang w:val="en-GB"/>
        </w:rPr>
        <w:t xml:space="preserve"> </w:t>
      </w:r>
      <w:r w:rsidRPr="00B53F8D">
        <w:rPr>
          <w:i/>
          <w:lang w:val="en-GB"/>
        </w:rPr>
        <w:t>R56 has related use</w:t>
      </w:r>
      <w:r w:rsidRPr="00B53F8D">
        <w:rPr>
          <w:lang w:val="en-GB"/>
        </w:rPr>
        <w:t xml:space="preserve"> ‘&lt;eac-cpf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&lt;nameEntry xml:lang="eng" scriptCode="Latn"&gt; &lt;part localType="400a"&gt;Buzwell family &lt;/part&gt; </w:t>
      </w:r>
      <w:r w:rsidR="00936727" w:rsidRPr="00B53F8D">
        <w:rPr>
          <w:lang w:val="en-GB"/>
        </w:rPr>
        <w:t>[…]</w:t>
      </w:r>
      <w:r w:rsidR="0028799B" w:rsidRPr="00B53F8D">
        <w:rPr>
          <w:lang w:val="en-GB"/>
        </w:rPr>
        <w:t xml:space="preserve"> &lt;/nameEntry&gt;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w:t>
      </w:r>
      <w:r w:rsidR="0028799B" w:rsidRPr="00B53F8D">
        <w:rPr>
          <w:lang w:val="en-GB"/>
        </w:rPr>
        <w:t xml:space="preserve"> [an instance of F35 Nomen Use Statement in EAC] (F35) </w:t>
      </w:r>
      <w:r w:rsidR="0028799B" w:rsidRPr="00B53F8D">
        <w:rPr>
          <w:i/>
          <w:lang w:val="en-GB"/>
        </w:rPr>
        <w:t>R56.1 has type</w:t>
      </w:r>
      <w:r w:rsidR="0028799B" w:rsidRPr="00B53F8D">
        <w:rPr>
          <w:lang w:val="en-GB"/>
        </w:rPr>
        <w:t xml:space="preserve"> alternative form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00" w:name="_R57xx_is_based"/>
      <w:bookmarkStart w:id="401" w:name="_Toc434681827"/>
      <w:bookmarkEnd w:id="400"/>
      <w:r w:rsidRPr="00D51A9F">
        <w:rPr>
          <w:lang w:val="en-GB"/>
        </w:rPr>
        <w:t>R57 is based on (is basis for)</w:t>
      </w:r>
      <w:bookmarkEnd w:id="40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rsidP="002D0EFF">
      <w:pPr>
        <w:spacing w:after="120"/>
        <w:ind w:left="1560" w:hanging="1560"/>
        <w:jc w:val="both"/>
        <w:rPr>
          <w:lang w:val="en-GB" w:eastAsia="el-GR"/>
        </w:rPr>
      </w:pPr>
      <w:r w:rsidRPr="00D51A9F">
        <w:rPr>
          <w:lang w:val="en-GB"/>
        </w:rPr>
        <w:lastRenderedPageBreak/>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rsidR="00FF47FE" w:rsidRPr="00D51A9F" w:rsidRDefault="00410546">
      <w:pPr>
        <w:pStyle w:val="Heading6"/>
        <w:rPr>
          <w:lang w:val="en-GB" w:eastAsia="ko-KR"/>
        </w:rPr>
      </w:pPr>
      <w:bookmarkStart w:id="402" w:name="_R58_has_fictional"/>
      <w:bookmarkStart w:id="403" w:name="_Toc434681828"/>
      <w:bookmarkEnd w:id="402"/>
      <w:r w:rsidRPr="00D51A9F">
        <w:rPr>
          <w:lang w:val="en-GB"/>
        </w:rPr>
        <w:t xml:space="preserve">R58 </w:t>
      </w:r>
      <w:r w:rsidRPr="00D51A9F">
        <w:rPr>
          <w:lang w:val="en-GB" w:eastAsia="ko-KR"/>
        </w:rPr>
        <w:t>has fictional member (is fictional member of)</w:t>
      </w:r>
      <w:bookmarkEnd w:id="40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rsidR="00FF47FE" w:rsidRPr="00D51A9F" w:rsidRDefault="00410546">
      <w:pPr>
        <w:pStyle w:val="Heading6"/>
        <w:rPr>
          <w:lang w:val="en-GB"/>
        </w:rPr>
      </w:pPr>
      <w:bookmarkStart w:id="404" w:name="_R59_had_typical_subject_(was_typica"/>
      <w:bookmarkStart w:id="405" w:name="_R59_had_typical"/>
      <w:bookmarkStart w:id="406" w:name="_Toc434681829"/>
      <w:bookmarkEnd w:id="404"/>
      <w:bookmarkEnd w:id="405"/>
      <w:r w:rsidRPr="00D51A9F">
        <w:rPr>
          <w:lang w:val="en-GB"/>
        </w:rPr>
        <w:t>R59 had typical subject (was typical subject of)</w:t>
      </w:r>
      <w:bookmarkEnd w:id="40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rsidR="00FF47FE" w:rsidRPr="00D51A9F" w:rsidRDefault="00410546">
      <w:pPr>
        <w:pStyle w:val="Heading6"/>
        <w:rPr>
          <w:lang w:val="en-GB"/>
        </w:rPr>
      </w:pPr>
      <w:bookmarkStart w:id="407" w:name="_R60_used_to"/>
      <w:bookmarkStart w:id="408" w:name="_Toc434681830"/>
      <w:bookmarkEnd w:id="407"/>
      <w:r w:rsidRPr="00D51A9F">
        <w:rPr>
          <w:lang w:val="en-GB"/>
        </w:rPr>
        <w:t>R60 used to use language (was language used by)</w:t>
      </w:r>
      <w:bookmarkEnd w:id="40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09" w:name="_R61_occurred_in"/>
      <w:bookmarkStart w:id="410" w:name="_Toc434681831"/>
      <w:bookmarkEnd w:id="409"/>
      <w:r w:rsidRPr="00D51A9F">
        <w:rPr>
          <w:lang w:val="en-GB"/>
        </w:rPr>
        <w:t>R61 occurred in kind of context (was kind of context for)</w:t>
      </w:r>
      <w:bookmarkEnd w:id="41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E55 Type that characterises the kind of role or context within which the associated name was used.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rsidR="00FF47FE" w:rsidRPr="00D51A9F" w:rsidRDefault="00410546">
      <w:pPr>
        <w:pStyle w:val="Heading6"/>
        <w:rPr>
          <w:lang w:val="en-GB"/>
        </w:rPr>
      </w:pPr>
      <w:bookmarkStart w:id="411" w:name="_R62_was_used"/>
      <w:bookmarkStart w:id="412" w:name="_Toc434681832"/>
      <w:bookmarkEnd w:id="411"/>
      <w:r w:rsidRPr="00D51A9F">
        <w:rPr>
          <w:lang w:val="en-GB"/>
        </w:rPr>
        <w:t>R62 was used for membership in (was context for)</w:t>
      </w:r>
      <w:bookmarkEnd w:id="41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rsidR="00FF47FE" w:rsidRPr="00D51A9F" w:rsidRDefault="00410546">
      <w:pPr>
        <w:pStyle w:val="Heading6"/>
        <w:rPr>
          <w:lang w:val="en-GB"/>
        </w:rPr>
      </w:pPr>
      <w:bookmarkStart w:id="413" w:name="_R63_named_(was"/>
      <w:bookmarkStart w:id="414" w:name="_Toc434681833"/>
      <w:bookmarkEnd w:id="413"/>
      <w:r w:rsidRPr="00D51A9F">
        <w:rPr>
          <w:lang w:val="en-GB"/>
        </w:rPr>
        <w:t>R63 named (was named by)</w:t>
      </w:r>
      <w:bookmarkEnd w:id="41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40"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rsidR="00FF47FE" w:rsidRPr="00D51A9F" w:rsidRDefault="00410546">
      <w:pPr>
        <w:pStyle w:val="Heading6"/>
        <w:rPr>
          <w:lang w:val="en-GB"/>
        </w:rPr>
      </w:pPr>
      <w:bookmarkStart w:id="415" w:name="_R64_used_name"/>
      <w:bookmarkStart w:id="416" w:name="_Toc434681834"/>
      <w:bookmarkEnd w:id="415"/>
      <w:r w:rsidRPr="00D51A9F">
        <w:rPr>
          <w:lang w:val="en-GB"/>
        </w:rPr>
        <w:t>R64 used name (was name used by)</w:t>
      </w:r>
      <w:bookmarkEnd w:id="41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7D2B02">
          <w:rPr>
            <w:rStyle w:val="Hyperlink"/>
            <w:lang w:val="en-GB"/>
          </w:rPr>
          <w:t>E</w:t>
        </w:r>
        <w:r w:rsidR="007D2B02" w:rsidRPr="007D2B02">
          <w:rPr>
            <w:rStyle w:val="Hyperlink"/>
            <w:lang w:val="en-GB"/>
          </w:rPr>
          <w:t>7</w:t>
        </w:r>
      </w:hyperlink>
      <w:r w:rsidRPr="00D51A9F">
        <w:rPr>
          <w:lang w:val="en-GB"/>
        </w:rPr>
        <w:t xml:space="preserve"> A</w:t>
      </w:r>
      <w:r w:rsidR="007D2B02">
        <w:rPr>
          <w:lang w:val="en-GB"/>
        </w:rPr>
        <w:t>ctivity</w:t>
      </w:r>
      <w:r w:rsidRPr="00D51A9F">
        <w:rPr>
          <w:lang w:val="en-GB"/>
        </w:rPr>
        <w:t xml:space="preserve">. </w:t>
      </w:r>
      <w:hyperlink w:anchor="_P16_used_specific_object_(was_used_" w:history="1">
        <w:r w:rsidRPr="007D2B02">
          <w:rPr>
            <w:rStyle w:val="Hyperlink"/>
            <w:lang w:val="en-GB"/>
          </w:rPr>
          <w:t>P1</w:t>
        </w:r>
        <w:r w:rsidR="007D2B02" w:rsidRPr="007D2B02">
          <w:rPr>
            <w:rStyle w:val="Hyperlink"/>
            <w:lang w:val="en-GB"/>
          </w:rPr>
          <w:t>6</w:t>
        </w:r>
      </w:hyperlink>
      <w:r w:rsidRPr="00D51A9F">
        <w:rPr>
          <w:lang w:val="en-GB"/>
        </w:rPr>
        <w:t xml:space="preserve"> </w:t>
      </w:r>
      <w:r w:rsidR="007D2B02">
        <w:rPr>
          <w:lang w:val="en-GB"/>
        </w:rPr>
        <w:t>used specific object</w:t>
      </w:r>
      <w:r w:rsidRPr="00D51A9F">
        <w:rPr>
          <w:lang w:val="en-GB"/>
        </w:rPr>
        <w:t xml:space="preserve"> (was </w:t>
      </w:r>
      <w:r w:rsidR="007D2B02">
        <w:rPr>
          <w:lang w:val="en-GB"/>
        </w:rPr>
        <w:t>used for</w:t>
      </w:r>
      <w:r w:rsidRPr="00D51A9F">
        <w:rPr>
          <w:lang w:val="en-GB"/>
        </w:rPr>
        <w:t xml:space="preserve">): </w:t>
      </w:r>
      <w:hyperlink w:anchor="_E70_Thing_1" w:history="1">
        <w:r w:rsidRPr="007D2B02">
          <w:rPr>
            <w:rStyle w:val="Hyperlink"/>
            <w:lang w:val="en-GB"/>
          </w:rPr>
          <w:t>E</w:t>
        </w:r>
        <w:r w:rsidR="007D2B02" w:rsidRPr="007D2B02">
          <w:rPr>
            <w:rStyle w:val="Hyperlink"/>
            <w:lang w:val="en-GB"/>
          </w:rPr>
          <w:t>70</w:t>
        </w:r>
      </w:hyperlink>
      <w:r w:rsidRPr="00D51A9F">
        <w:rPr>
          <w:lang w:val="en-GB"/>
        </w:rPr>
        <w:t xml:space="preserve"> </w:t>
      </w:r>
      <w:r w:rsidR="007D2B02">
        <w:rPr>
          <w:lang w:val="en-GB"/>
        </w:rPr>
        <w:t>Thing</w:t>
      </w:r>
    </w:p>
    <w:p w:rsidR="00FF47FE" w:rsidRPr="00D51A9F" w:rsidRDefault="00410546">
      <w:pPr>
        <w:spacing w:after="120"/>
        <w:ind w:left="1560" w:hanging="1560"/>
        <w:jc w:val="both"/>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R64 used name ‘Centro accademico canadese in Italia’ (E41)</w:t>
      </w:r>
    </w:p>
    <w:p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ed il periodo tardoantico in Basilicata’ published in 1983 (F52) </w:t>
      </w:r>
      <w:r w:rsidRPr="00D51A9F">
        <w:rPr>
          <w:i/>
          <w:lang w:val="en-GB"/>
        </w:rPr>
        <w:t>R64 used name</w:t>
      </w:r>
      <w:r w:rsidRPr="00D51A9F">
        <w:rPr>
          <w:lang w:val="en-GB"/>
        </w:rPr>
        <w:t xml:space="preserve"> ‘Canadian Academic Centre in Italy’ (E41)</w:t>
      </w:r>
    </w:p>
    <w:p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interests of library and information services and their users’ cited from the ‘About IFLA’ page of the website </w:t>
      </w:r>
      <w:hyperlink r:id="rId41"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rsidR="00FF47FE" w:rsidRPr="00D51A9F" w:rsidRDefault="00410546">
      <w:pPr>
        <w:pStyle w:val="Heading6"/>
        <w:rPr>
          <w:lang w:val="en-GB"/>
        </w:rPr>
      </w:pPr>
      <w:bookmarkStart w:id="417" w:name="_R65_recorded_aspects"/>
      <w:bookmarkStart w:id="418" w:name="_Toc434681835"/>
      <w:bookmarkEnd w:id="417"/>
      <w:r w:rsidRPr="00D51A9F">
        <w:rPr>
          <w:lang w:val="en-GB"/>
        </w:rPr>
        <w:t>R65 recorded aspects of (had aspects recorded through)</w:t>
      </w:r>
      <w:bookmarkEnd w:id="41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bCs/>
          <w:iCs/>
          <w:lang w:val="en-GB"/>
        </w:rPr>
      </w:pPr>
      <w:r w:rsidRPr="00D51A9F">
        <w:rPr>
          <w:lang w:val="en-GB"/>
        </w:rPr>
        <w:lastRenderedPageBreak/>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rsidR="00EC48E4" w:rsidRPr="00D51A9F" w:rsidRDefault="00EC48E4" w:rsidP="00EC48E4">
      <w:pPr>
        <w:pStyle w:val="Heading6"/>
        <w:rPr>
          <w:lang w:val="en-GB"/>
        </w:rPr>
      </w:pPr>
      <w:bookmarkStart w:id="419" w:name="_R66_included_performed"/>
      <w:bookmarkStart w:id="420" w:name="_Toc434681836"/>
      <w:bookmarkEnd w:id="419"/>
      <w:r w:rsidRPr="00D51A9F">
        <w:rPr>
          <w:lang w:val="en-GB"/>
        </w:rPr>
        <w:t>R66 included performed version of (had a performed version through)</w:t>
      </w:r>
      <w:bookmarkEnd w:id="420"/>
    </w:p>
    <w:p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EC48E4" w:rsidRPr="00D51A9F" w:rsidRDefault="00EC48E4" w:rsidP="00EC48E4">
      <w:pPr>
        <w:tabs>
          <w:tab w:val="left" w:pos="1560"/>
        </w:tabs>
        <w:spacing w:after="120"/>
        <w:rPr>
          <w:lang w:val="en-GB"/>
        </w:rPr>
      </w:pPr>
      <w:r w:rsidRPr="00D51A9F">
        <w:rPr>
          <w:lang w:val="en-GB"/>
        </w:rPr>
        <w:t>Quantification:</w:t>
      </w:r>
      <w:r w:rsidRPr="00D51A9F">
        <w:rPr>
          <w:lang w:val="en-GB"/>
        </w:rPr>
        <w:tab/>
        <w:t>(0,n:0,n)</w:t>
      </w:r>
    </w:p>
    <w:p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D51A9F" w:rsidRDefault="00EC48E4" w:rsidP="00EC48E4">
      <w:pPr>
        <w:spacing w:after="120"/>
        <w:ind w:left="1560"/>
        <w:jc w:val="both"/>
        <w:rPr>
          <w:lang w:val="en-GB"/>
        </w:rPr>
      </w:pPr>
      <w:r w:rsidRPr="00D51A9F">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42" w:history="1">
        <w:r w:rsidR="00DC3F56" w:rsidRPr="00D51A9F">
          <w:rPr>
            <w:rStyle w:val="Hyperlink"/>
            <w:lang w:val="en-GB"/>
          </w:rPr>
          <w:t>http://www.glopad.org/pi/en/record/production/1001207</w:t>
        </w:r>
      </w:hyperlink>
      <w:r w:rsidR="00DC3F56" w:rsidRPr="00D51A9F">
        <w:rPr>
          <w:lang w:val="en-GB"/>
        </w:rPr>
        <w:t>]</w:t>
      </w:r>
    </w:p>
    <w:p w:rsidR="00DC3F56" w:rsidRPr="00D51A9F" w:rsidRDefault="005C7AA6" w:rsidP="005C7AA6">
      <w:pPr>
        <w:spacing w:after="120"/>
        <w:ind w:left="1559"/>
        <w:jc w:val="both"/>
        <w:rPr>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rsidR="00FF47FE" w:rsidRPr="00D51A9F" w:rsidRDefault="00410546">
      <w:pPr>
        <w:pStyle w:val="Heading6"/>
        <w:rPr>
          <w:lang w:val="en-GB"/>
        </w:rPr>
      </w:pPr>
      <w:bookmarkStart w:id="421" w:name="_CLP2_should_have_type_(should_be_ty"/>
      <w:bookmarkStart w:id="422" w:name="_Toc434681837"/>
      <w:bookmarkEnd w:id="421"/>
      <w:r w:rsidRPr="00D51A9F">
        <w:rPr>
          <w:lang w:val="en-GB"/>
        </w:rPr>
        <w:t>CLP2 should have type (should be type of)</w:t>
      </w:r>
      <w:bookmarkEnd w:id="42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rsidR="00FF47FE" w:rsidRPr="00D51A9F" w:rsidRDefault="00410546">
      <w:pPr>
        <w:spacing w:after="120"/>
        <w:ind w:left="1559"/>
        <w:jc w:val="both"/>
        <w:rPr>
          <w:lang w:val="en-GB"/>
        </w:rPr>
      </w:pPr>
      <w:r w:rsidRPr="00D51A9F">
        <w:rPr>
          <w:lang w:val="en-GB"/>
        </w:rPr>
        <w:t xml:space="preserve">It can happen that a given exemplar, or subset of exemplars, originally produced, or intended </w:t>
      </w:r>
      <w:r w:rsidRPr="00D51A9F">
        <w:rPr>
          <w:lang w:val="en-GB"/>
        </w:rPr>
        <w:lastRenderedPageBreak/>
        <w:t>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rsidR="00FF47FE" w:rsidRPr="00D51A9F" w:rsidRDefault="00410546">
      <w:pPr>
        <w:pStyle w:val="Heading6"/>
        <w:rPr>
          <w:lang w:val="en-GB"/>
        </w:rPr>
      </w:pPr>
      <w:bookmarkStart w:id="423" w:name="_Toc434681838"/>
      <w:bookmarkStart w:id="424" w:name="_CLP43_should_have"/>
      <w:r w:rsidRPr="00D51A9F">
        <w:rPr>
          <w:lang w:val="en-GB"/>
        </w:rPr>
        <w:t>CLP43 should have dimension (should be dimension of)</w:t>
      </w:r>
      <w:bookmarkEnd w:id="42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rsidR="00FF47FE" w:rsidRPr="00D51A9F" w:rsidRDefault="00410546">
      <w:pPr>
        <w:pStyle w:val="Heading6"/>
        <w:rPr>
          <w:lang w:val="en-GB"/>
        </w:rPr>
      </w:pPr>
      <w:bookmarkStart w:id="425" w:name="_Toc434681839"/>
      <w:bookmarkStart w:id="426" w:name="_CLP45_should_consist"/>
      <w:r w:rsidRPr="00D51A9F">
        <w:rPr>
          <w:lang w:val="en-GB"/>
        </w:rPr>
        <w:t>CLP45 should consist of (should be incorporated in)</w:t>
      </w:r>
      <w:bookmarkEnd w:id="42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lastRenderedPageBreak/>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rsidR="00FF47FE" w:rsidRPr="00D51A9F" w:rsidRDefault="00410546">
      <w:pPr>
        <w:pStyle w:val="Heading6"/>
        <w:rPr>
          <w:lang w:val="en-GB"/>
        </w:rPr>
      </w:pPr>
      <w:bookmarkStart w:id="427" w:name="_Toc434681840"/>
      <w:bookmarkStart w:id="428" w:name="_CLP46_should_be"/>
      <w:r w:rsidRPr="00D51A9F">
        <w:rPr>
          <w:lang w:val="en-GB"/>
        </w:rPr>
        <w:t>CLP46 should be composed of (may form part of)</w:t>
      </w:r>
      <w:bookmarkEnd w:id="42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rsidR="00FF47FE" w:rsidRPr="00D51A9F" w:rsidRDefault="00410546">
      <w:pPr>
        <w:pStyle w:val="Heading6"/>
        <w:rPr>
          <w:lang w:val="en-GB"/>
        </w:rPr>
      </w:pPr>
      <w:bookmarkStart w:id="429" w:name="_Toc434681841"/>
      <w:bookmarkStart w:id="430" w:name="_CLP57_should_have"/>
      <w:r w:rsidRPr="00D51A9F">
        <w:rPr>
          <w:lang w:val="en-GB"/>
        </w:rPr>
        <w:t>CLP57 should have number of parts</w:t>
      </w:r>
      <w:bookmarkEnd w:id="42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Pr="00D51A9F" w:rsidRDefault="00410546">
      <w:pPr>
        <w:pStyle w:val="Heading6"/>
        <w:rPr>
          <w:lang w:val="en-GB"/>
        </w:rPr>
      </w:pPr>
      <w:bookmarkStart w:id="431" w:name="_CLP104_subject_to"/>
      <w:bookmarkStart w:id="432" w:name="_Toc434681842"/>
      <w:bookmarkEnd w:id="431"/>
      <w:r w:rsidRPr="00D51A9F">
        <w:rPr>
          <w:lang w:val="en-GB"/>
        </w:rPr>
        <w:lastRenderedPageBreak/>
        <w:t>CLP104 subject to (applies to)</w:t>
      </w:r>
      <w:bookmarkEnd w:id="4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Pr="00D51A9F" w:rsidRDefault="00410546">
      <w:pPr>
        <w:spacing w:after="120"/>
        <w:ind w:left="1559"/>
        <w:jc w:val="both"/>
        <w:rPr>
          <w:lang w:val="en-GB"/>
        </w:rPr>
      </w:pPr>
      <w:r w:rsidRPr="00D51A9F">
        <w:rPr>
          <w:lang w:val="en-GB"/>
        </w:rPr>
        <w:t>The rights covered by this property may include: acquisition or access authorisation; terms of availability; access restrictions on the Manifestation Product Type; etc.</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CLP104 subject to</w:t>
      </w:r>
      <w:r w:rsidRPr="00D51A9F">
        <w:rPr>
          <w:lang w:val="en-GB"/>
        </w:rPr>
        <w:t xml:space="preserve"> availability restricted to Anvil Press Poetry subscribers (E30) [</w:t>
      </w:r>
      <w:r w:rsidRPr="00D51A9F">
        <w:rPr>
          <w:i/>
          <w:lang w:val="en-GB"/>
        </w:rPr>
        <w:t>P3 has note</w:t>
      </w:r>
      <w:r w:rsidRPr="00D51A9F">
        <w:rPr>
          <w:lang w:val="en-GB"/>
        </w:rPr>
        <w:t xml:space="preserve"> ‘This edition […] is available only to Anvil Press Poetry subscribers’ (E62)]</w:t>
      </w:r>
    </w:p>
    <w:p w:rsidR="00FF47FE" w:rsidRPr="00D51A9F" w:rsidRDefault="00410546">
      <w:pPr>
        <w:pStyle w:val="Heading6"/>
        <w:rPr>
          <w:lang w:val="en-GB"/>
        </w:rPr>
      </w:pPr>
      <w:bookmarkStart w:id="433" w:name="_Toc434681843"/>
      <w:bookmarkStart w:id="434" w:name="_CLP105_right_held"/>
      <w:r w:rsidRPr="00D51A9F">
        <w:rPr>
          <w:lang w:val="en-GB"/>
        </w:rPr>
        <w:t>CLP105 right held by (right on)</w:t>
      </w:r>
      <w:bookmarkEnd w:id="43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CLP105 right held by</w:t>
      </w:r>
      <w:r w:rsidRPr="00D51A9F">
        <w:rPr>
          <w:lang w:val="en-GB"/>
        </w:rPr>
        <w:t xml:space="preserve"> Anvil Press Poetry (F11)</w:t>
      </w:r>
    </w:p>
    <w:p w:rsidR="00FF47FE" w:rsidRPr="00D51A9F" w:rsidRDefault="00410546">
      <w:pPr>
        <w:pStyle w:val="Heading6"/>
        <w:rPr>
          <w:lang w:val="en-GB"/>
        </w:rPr>
      </w:pPr>
      <w:bookmarkStart w:id="435" w:name="_CLR5_should_carry_(should_be_carrie"/>
      <w:bookmarkStart w:id="436" w:name="_CLP108B___should_have_been_produced"/>
      <w:bookmarkStart w:id="437" w:name="_CLR5_should_carry"/>
      <w:bookmarkStart w:id="438" w:name="_CLR6_should_carry"/>
      <w:bookmarkStart w:id="439" w:name="_Toc434681844"/>
      <w:bookmarkEnd w:id="435"/>
      <w:bookmarkEnd w:id="436"/>
      <w:bookmarkEnd w:id="437"/>
      <w:bookmarkEnd w:id="438"/>
      <w:r w:rsidRPr="00D51A9F">
        <w:rPr>
          <w:lang w:val="en-GB"/>
        </w:rPr>
        <w:t>CLR6 should carry (should be carried by)</w:t>
      </w:r>
      <w:bookmarkEnd w:id="43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R6 carries </w:t>
      </w:r>
      <w:r w:rsidRPr="00D51A9F">
        <w:rPr>
          <w:lang w:val="en-GB"/>
        </w:rPr>
        <w:t>F24 Publication Expression.</w:t>
      </w:r>
    </w:p>
    <w:p w:rsidR="00FF47FE" w:rsidRPr="00D51A9F" w:rsidRDefault="00410546">
      <w:pPr>
        <w:spacing w:after="120"/>
        <w:ind w:left="1559"/>
        <w:jc w:val="both"/>
        <w:rPr>
          <w:lang w:val="en-GB"/>
        </w:rPr>
      </w:pPr>
      <w:r w:rsidRPr="00D51A9F">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dated 1972, entitled ‘The complete poems of Stephen Crane, edited with an introduction by Joseph Katz’ (ISBN ‘0-8014-9130-4’) (F3) </w:t>
      </w:r>
      <w:r w:rsidRPr="00D51A9F">
        <w:rPr>
          <w:i/>
          <w:lang w:val="en-GB"/>
        </w:rPr>
        <w:t>CLR6 should carry</w:t>
      </w:r>
      <w:r w:rsidRPr="00D51A9F">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w:t>
      </w:r>
      <w:r w:rsidRPr="00D51A9F">
        <w:rPr>
          <w:lang w:val="en-GB"/>
        </w:rPr>
        <w:lastRenderedPageBreak/>
        <w:t>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Pr="00D51A9F" w:rsidRDefault="00FF47FE">
      <w:pPr>
        <w:spacing w:after="12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40" w:name="_Toc434681845"/>
      <w:r w:rsidRPr="00D51A9F">
        <w:rPr>
          <w:lang w:val="en-GB"/>
        </w:rPr>
        <w:lastRenderedPageBreak/>
        <w:t>3. FRBR</w:t>
      </w:r>
      <w:r w:rsidRPr="00D51A9F">
        <w:rPr>
          <w:vertAlign w:val="subscript"/>
          <w:lang w:val="en-GB"/>
        </w:rPr>
        <w:t>ER</w:t>
      </w:r>
      <w:r w:rsidRPr="00D51A9F">
        <w:rPr>
          <w:lang w:val="en-GB"/>
        </w:rPr>
        <w:t xml:space="preserve"> Family to FRBR</w:t>
      </w:r>
      <w:r w:rsidRPr="00D51A9F">
        <w:rPr>
          <w:vertAlign w:val="subscript"/>
          <w:lang w:val="en-GB"/>
        </w:rPr>
        <w:t>OO</w:t>
      </w:r>
      <w:r w:rsidRPr="00D51A9F">
        <w:rPr>
          <w:lang w:val="en-GB"/>
        </w:rPr>
        <w:t xml:space="preserve"> Mappings</w:t>
      </w:r>
      <w:bookmarkEnd w:id="440"/>
    </w:p>
    <w:p w:rsidR="00FF47FE" w:rsidRPr="00D51A9F" w:rsidRDefault="00410546">
      <w:pPr>
        <w:pStyle w:val="Heading2"/>
        <w:numPr>
          <w:ilvl w:val="0"/>
          <w:numId w:val="0"/>
        </w:numPr>
        <w:ind w:left="284"/>
        <w:rPr>
          <w:lang w:val="en-GB"/>
        </w:rPr>
      </w:pPr>
      <w:bookmarkStart w:id="441" w:name="_Toc434681846"/>
      <w:r w:rsidRPr="00D51A9F">
        <w:rPr>
          <w:lang w:val="en-GB"/>
        </w:rPr>
        <w:t>3.1. Introduction</w:t>
      </w:r>
      <w:bookmarkEnd w:id="441"/>
    </w:p>
    <w:p w:rsidR="00FF47FE" w:rsidRPr="00D51A9F" w:rsidRDefault="00FF47FE">
      <w:pPr>
        <w:jc w:val="both"/>
        <w:rPr>
          <w:lang w:val="en-GB"/>
        </w:rPr>
      </w:pPr>
    </w:p>
    <w:p w:rsidR="00FF47FE" w:rsidRPr="00D51A9F" w:rsidRDefault="00410546">
      <w:pPr>
        <w:widowControl/>
        <w:jc w:val="both"/>
        <w:rPr>
          <w:szCs w:val="20"/>
          <w:lang w:val="en-GB"/>
        </w:rPr>
      </w:pPr>
      <w:r w:rsidRPr="00D51A9F">
        <w:rPr>
          <w:szCs w:val="20"/>
          <w:lang w:val="en-GB"/>
        </w:rPr>
        <w:t xml:space="preserve">This chapter defines the mapping between the </w:t>
      </w:r>
      <w:r w:rsidRPr="00D51A9F">
        <w:rPr>
          <w:lang w:val="en-GB"/>
        </w:rPr>
        <w:t>FRBR</w:t>
      </w:r>
      <w:r w:rsidRPr="00D51A9F">
        <w:rPr>
          <w:vertAlign w:val="subscript"/>
          <w:lang w:val="en-GB"/>
        </w:rPr>
        <w:t>ER</w:t>
      </w:r>
      <w:r w:rsidRPr="00D51A9F">
        <w:rPr>
          <w:szCs w:val="20"/>
          <w:lang w:val="en-GB"/>
        </w:rPr>
        <w:t xml:space="preserve"> model (</w:t>
      </w:r>
      <w:r w:rsidRPr="00D51A9F">
        <w:rPr>
          <w:b/>
          <w:bCs/>
          <w:szCs w:val="20"/>
          <w:lang w:val="en-GB"/>
        </w:rPr>
        <w:t xml:space="preserve">Functional Requirements for Bibliographic Records </w:t>
      </w:r>
      <w:hyperlink r:id="rId43" w:history="1">
        <w:r w:rsidRPr="00D51A9F">
          <w:rPr>
            <w:rStyle w:val="Hyperlink"/>
            <w:b/>
            <w:bCs/>
            <w:szCs w:val="20"/>
            <w:lang w:val="en-GB"/>
          </w:rPr>
          <w:t>http://www.ifla.org/files/cataloguing/frbr/frbr_2008.pdf</w:t>
        </w:r>
      </w:hyperlink>
      <w:r w:rsidRPr="00D51A9F">
        <w:rPr>
          <w:szCs w:val="20"/>
          <w:lang w:val="en-GB"/>
        </w:rPr>
        <w:t>) and FRBR</w:t>
      </w:r>
      <w:r w:rsidRPr="00D51A9F">
        <w:rPr>
          <w:szCs w:val="20"/>
          <w:vertAlign w:val="subscript"/>
          <w:lang w:val="en-GB"/>
        </w:rPr>
        <w:t>OO</w:t>
      </w:r>
      <w:r w:rsidRPr="00D51A9F">
        <w:rPr>
          <w:szCs w:val="20"/>
          <w:lang w:val="en-GB"/>
        </w:rPr>
        <w:t xml:space="preserve"> (FRBR object-oriented definition and mapping of the </w:t>
      </w:r>
      <w:r w:rsidRPr="00D51A9F">
        <w:rPr>
          <w:lang w:val="en-GB"/>
        </w:rPr>
        <w:t>FRBR</w:t>
      </w:r>
      <w:r w:rsidRPr="00D51A9F">
        <w:rPr>
          <w:vertAlign w:val="subscript"/>
          <w:lang w:val="en-GB"/>
        </w:rPr>
        <w:t>ER</w:t>
      </w:r>
      <w:r w:rsidRPr="00D51A9F">
        <w:rPr>
          <w:szCs w:val="20"/>
          <w:lang w:val="en-GB"/>
        </w:rPr>
        <w:t>). The mapping includes a listing of the entities, relationships and attributes defined in FRBR</w:t>
      </w:r>
      <w:r w:rsidRPr="00D51A9F">
        <w:rPr>
          <w:vertAlign w:val="subscript"/>
          <w:lang w:val="en-GB"/>
        </w:rPr>
        <w:t>ER</w:t>
      </w:r>
      <w:r w:rsidRPr="00D51A9F">
        <w:rPr>
          <w:szCs w:val="20"/>
          <w:lang w:val="en-GB"/>
        </w:rPr>
        <w:t xml:space="preserve"> and shows how the same information can be expressed using FRBR</w:t>
      </w:r>
      <w:r w:rsidRPr="00D51A9F">
        <w:rPr>
          <w:szCs w:val="20"/>
          <w:vertAlign w:val="subscript"/>
          <w:lang w:val="en-GB"/>
        </w:rPr>
        <w:t>OO</w:t>
      </w:r>
      <w:r w:rsidRPr="00D51A9F">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The FRBR</w:t>
      </w:r>
      <w:r w:rsidRPr="00D51A9F">
        <w:rPr>
          <w:szCs w:val="20"/>
          <w:vertAlign w:val="subscript"/>
          <w:lang w:val="en-GB"/>
        </w:rPr>
        <w:t>OO</w:t>
      </w:r>
      <w:r w:rsidRPr="00D51A9F">
        <w:rPr>
          <w:szCs w:val="20"/>
          <w:lang w:val="en-GB"/>
        </w:rPr>
        <w:t xml:space="preserve"> model includes a more elaborated set of classes and for this reason there are several FRBR</w:t>
      </w:r>
      <w:r w:rsidRPr="00D51A9F">
        <w:rPr>
          <w:szCs w:val="20"/>
          <w:vertAlign w:val="subscript"/>
          <w:lang w:val="en-GB"/>
        </w:rPr>
        <w:t>OO</w:t>
      </w:r>
      <w:r w:rsidRPr="00D51A9F">
        <w:rPr>
          <w:szCs w:val="20"/>
          <w:lang w:val="en-GB"/>
        </w:rPr>
        <w:t xml:space="preserve"> classes listed for some of the FRBR</w:t>
      </w:r>
      <w:r w:rsidRPr="00D51A9F">
        <w:rPr>
          <w:vertAlign w:val="subscript"/>
          <w:lang w:val="en-GB"/>
        </w:rPr>
        <w:t>ER</w:t>
      </w:r>
      <w:r w:rsidRPr="00D51A9F">
        <w:rPr>
          <w:szCs w:val="20"/>
          <w:lang w:val="en-GB"/>
        </w:rPr>
        <w:t xml:space="preserve"> entities.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sidRPr="00D51A9F">
        <w:rPr>
          <w:szCs w:val="20"/>
          <w:vertAlign w:val="subscript"/>
          <w:lang w:val="en-GB"/>
        </w:rPr>
        <w:t>OO</w:t>
      </w:r>
      <w:r w:rsidRPr="00D51A9F">
        <w:rPr>
          <w:szCs w:val="20"/>
          <w:lang w:val="en-GB"/>
        </w:rPr>
        <w:t xml:space="preserve"> that includes the domain, the property name and the range of each property in the path.</w:t>
      </w:r>
    </w:p>
    <w:p w:rsidR="00FF47FE" w:rsidRPr="00D51A9F" w:rsidRDefault="00FF47FE">
      <w:pPr>
        <w:widowControl/>
        <w:jc w:val="both"/>
        <w:rPr>
          <w:szCs w:val="20"/>
          <w:lang w:val="en-GB"/>
        </w:rPr>
      </w:pPr>
    </w:p>
    <w:p w:rsidR="00FF47FE" w:rsidRPr="00D51A9F" w:rsidRDefault="00410546">
      <w:pPr>
        <w:widowControl/>
        <w:jc w:val="both"/>
        <w:rPr>
          <w:lang w:val="en-GB"/>
        </w:rPr>
      </w:pPr>
      <w:r w:rsidRPr="00D51A9F">
        <w:rPr>
          <w:lang w:val="en-GB"/>
        </w:rPr>
        <w:t>The attributes in FRBR</w:t>
      </w:r>
      <w:r w:rsidRPr="00D51A9F">
        <w:rPr>
          <w:vertAlign w:val="subscript"/>
          <w:lang w:val="en-GB"/>
        </w:rPr>
        <w:t xml:space="preserve">ER </w:t>
      </w:r>
      <w:r w:rsidRPr="00D51A9F">
        <w:rPr>
          <w:lang w:val="en-GB"/>
        </w:rPr>
        <w:t>have been defined at a logical level and express the characteristics of an entity as they might be viewed and composed by a user when creating an information system. In contrast to that, FRBR</w:t>
      </w:r>
      <w:r w:rsidRPr="00D51A9F">
        <w:rPr>
          <w:vertAlign w:val="subscript"/>
          <w:lang w:val="en-GB"/>
        </w:rPr>
        <w:t>OO</w:t>
      </w:r>
      <w:r w:rsidRPr="00D51A9F">
        <w:rPr>
          <w:lang w:val="en-GB"/>
        </w:rPr>
        <w:t xml:space="preserve"> tries to model the things and processes of the reality that librarians deal with and that FRBR</w:t>
      </w:r>
      <w:r w:rsidRPr="00D51A9F">
        <w:rPr>
          <w:vertAlign w:val="subscript"/>
          <w:lang w:val="en-GB"/>
        </w:rPr>
        <w:t>ER</w:t>
      </w:r>
      <w:r w:rsidRPr="00D51A9F">
        <w:rPr>
          <w:lang w:val="en-GB"/>
        </w:rPr>
        <w:t xml:space="preserve"> entities refer to explicitly or implicitly. Therefore corresponding paths expressed using FRBR</w:t>
      </w:r>
      <w:r w:rsidRPr="00D51A9F">
        <w:rPr>
          <w:vertAlign w:val="subscript"/>
          <w:lang w:val="en-GB"/>
        </w:rPr>
        <w:t>OO</w:t>
      </w:r>
      <w:r w:rsidRPr="00D51A9F">
        <w:rPr>
          <w:lang w:val="en-GB"/>
        </w:rPr>
        <w:t xml:space="preserve"> are in many cases complex paths that include the intermediate classes and properties that are needed to make explicit the implicit meaning and structure of the FRBR attributes. Using the same method of mapping, FRBR</w:t>
      </w:r>
      <w:r w:rsidRPr="00D51A9F">
        <w:rPr>
          <w:vertAlign w:val="subscript"/>
          <w:lang w:val="en-GB"/>
        </w:rPr>
        <w:t xml:space="preserve">OO </w:t>
      </w:r>
      <w:r w:rsidRPr="00D51A9F">
        <w:rPr>
          <w:lang w:val="en-GB"/>
        </w:rPr>
        <w:t>can also be used to describe the meaning of data structures and models other than FRBR and so give an account of the degree to which such data structures or models represent library concepts.</w:t>
      </w:r>
    </w:p>
    <w:p w:rsidR="00FF47FE" w:rsidRPr="00D51A9F" w:rsidRDefault="00FF47FE">
      <w:pPr>
        <w:widowControl/>
        <w:jc w:val="both"/>
        <w:rPr>
          <w:lang w:val="en-GB"/>
        </w:rPr>
      </w:pPr>
    </w:p>
    <w:p w:rsidR="00FF47FE" w:rsidRPr="00D51A9F" w:rsidRDefault="00410546">
      <w:pPr>
        <w:widowControl/>
        <w:jc w:val="both"/>
        <w:rPr>
          <w:szCs w:val="20"/>
          <w:lang w:val="en-GB"/>
        </w:rPr>
      </w:pPr>
      <w:r w:rsidRPr="00D51A9F">
        <w:rPr>
          <w:szCs w:val="20"/>
          <w:lang w:val="en-GB"/>
        </w:rPr>
        <w:t>Some FRBR</w:t>
      </w:r>
      <w:r w:rsidRPr="00D51A9F">
        <w:rPr>
          <w:vertAlign w:val="subscript"/>
          <w:lang w:val="en-GB"/>
        </w:rPr>
        <w:t>ER</w:t>
      </w:r>
      <w:r w:rsidRPr="00D51A9F">
        <w:rPr>
          <w:szCs w:val="20"/>
          <w:lang w:val="en-GB"/>
        </w:rPr>
        <w:t xml:space="preserve"> attributes and relationships will correspond to more than one path in FRBR</w:t>
      </w:r>
      <w:r w:rsidRPr="00D51A9F">
        <w:rPr>
          <w:szCs w:val="20"/>
          <w:vertAlign w:val="subscript"/>
          <w:lang w:val="en-GB"/>
        </w:rPr>
        <w:t>OO</w:t>
      </w:r>
      <w:r w:rsidRPr="00D51A9F">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2" w:name="_Toc434681847"/>
      <w:r w:rsidRPr="00D51A9F">
        <w:rPr>
          <w:lang w:val="en-GB"/>
        </w:rPr>
        <w:t>3.2. Explanation of Types Used in the Mapping</w:t>
      </w:r>
      <w:bookmarkEnd w:id="442"/>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lang w:val="en-GB"/>
        </w:rPr>
        <w:t xml:space="preserve"> is a core ontology in the sense of the CIDOC CRM, i.e., it specifies only the concepts necessary to describe the basic relationships between things in the selected domain of discourse. The same holds for the </w:t>
      </w:r>
      <w:r w:rsidRPr="00D51A9F">
        <w:rPr>
          <w:bCs/>
          <w:szCs w:val="20"/>
          <w:lang w:val="en-GB"/>
        </w:rPr>
        <w:t>FRBR</w:t>
      </w:r>
      <w:r w:rsidRPr="00D51A9F">
        <w:rPr>
          <w:bCs/>
          <w:szCs w:val="20"/>
          <w:vertAlign w:val="subscript"/>
          <w:lang w:val="en-GB"/>
        </w:rPr>
        <w:t>ER</w:t>
      </w:r>
      <w:r w:rsidRPr="00D51A9F">
        <w:rPr>
          <w:lang w:val="en-GB"/>
        </w:rPr>
        <w:t xml:space="preserve"> model. </w:t>
      </w:r>
      <w:r w:rsidRPr="00D51A9F">
        <w:rPr>
          <w:szCs w:val="20"/>
          <w:lang w:val="en-GB"/>
        </w:rPr>
        <w:t>Therefore, FRBR</w:t>
      </w:r>
      <w:r w:rsidRPr="00D51A9F">
        <w:rPr>
          <w:szCs w:val="20"/>
          <w:vertAlign w:val="subscript"/>
          <w:lang w:val="en-GB"/>
        </w:rPr>
        <w:t>OO</w:t>
      </w:r>
      <w:r w:rsidRPr="00D51A9F">
        <w:rPr>
          <w:lang w:val="en-GB"/>
        </w:rPr>
        <w:t xml:space="preserve"> </w:t>
      </w:r>
      <w:r w:rsidRPr="00D51A9F">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Some of the </w:t>
      </w:r>
      <w:r w:rsidRPr="00D51A9F">
        <w:rPr>
          <w:bCs/>
          <w:szCs w:val="20"/>
          <w:lang w:val="en-GB"/>
        </w:rPr>
        <w:t>FRBR</w:t>
      </w:r>
      <w:r w:rsidRPr="00D51A9F">
        <w:rPr>
          <w:bCs/>
          <w:szCs w:val="20"/>
          <w:vertAlign w:val="subscript"/>
          <w:lang w:val="en-GB"/>
        </w:rPr>
        <w:t>ER</w:t>
      </w:r>
      <w:r w:rsidRPr="00D51A9F">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sidRPr="00D51A9F">
        <w:rPr>
          <w:szCs w:val="20"/>
          <w:vertAlign w:val="subscript"/>
          <w:lang w:val="en-GB"/>
        </w:rPr>
        <w:t>OO</w:t>
      </w:r>
      <w:r w:rsidRPr="00D51A9F">
        <w:rPr>
          <w:szCs w:val="20"/>
          <w:lang w:val="en-GB"/>
        </w:rPr>
        <w:t>. Quotation marks indicate type values (instances of E55 Type) whereas type names without quotation marks identify whole type vocabularies.</w:t>
      </w:r>
    </w:p>
    <w:p w:rsidR="00FF47FE" w:rsidRPr="00D51A9F" w:rsidRDefault="00FF47FE">
      <w:pPr>
        <w:widowControl/>
        <w:jc w:val="both"/>
        <w:rPr>
          <w:szCs w:val="20"/>
          <w:lang w:val="en-GB"/>
        </w:rPr>
      </w:pPr>
    </w:p>
    <w:p w:rsidR="00FF47FE" w:rsidRPr="00D51A9F" w:rsidRDefault="00410546">
      <w:pPr>
        <w:widowControl/>
        <w:jc w:val="both"/>
        <w:rPr>
          <w:b/>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P3 has note</w:t>
      </w:r>
      <w:r w:rsidRPr="00D51A9F">
        <w:rPr>
          <w:b/>
          <w:szCs w:val="20"/>
          <w:lang w:val="en-GB"/>
        </w:rPr>
        <w:t xml:space="preserve"> in combination with </w:t>
      </w:r>
      <w:r w:rsidRPr="00D51A9F">
        <w:rPr>
          <w:b/>
          <w:i/>
          <w:szCs w:val="20"/>
          <w:lang w:val="en-GB"/>
        </w:rPr>
        <w:t>P3.1 has type.</w:t>
      </w:r>
    </w:p>
    <w:p w:rsidR="00FF47FE" w:rsidRPr="00D51A9F" w:rsidRDefault="00410546">
      <w:pPr>
        <w:widowControl/>
        <w:jc w:val="both"/>
        <w:rPr>
          <w:szCs w:val="20"/>
          <w:lang w:val="en-GB"/>
        </w:rPr>
      </w:pPr>
      <w:r w:rsidRPr="00D51A9F">
        <w:rPr>
          <w:szCs w:val="20"/>
          <w:lang w:val="en-GB"/>
        </w:rPr>
        <w:t xml:space="preserve">This solution is used to map data elements that are uncontrolled text entries. They are all mapped to the property </w:t>
      </w:r>
      <w:r w:rsidRPr="00D51A9F">
        <w:rPr>
          <w:b/>
          <w:i/>
          <w:szCs w:val="20"/>
          <w:lang w:val="en-GB"/>
        </w:rPr>
        <w:t>P3 has note</w:t>
      </w:r>
      <w:r w:rsidRPr="00D51A9F">
        <w:rPr>
          <w:bCs/>
          <w:iCs/>
          <w:szCs w:val="20"/>
          <w:lang w:val="en-GB"/>
        </w:rPr>
        <w:t xml:space="preserve"> for the respective class. In the sequence,</w:t>
      </w:r>
      <w:r w:rsidRPr="00D51A9F">
        <w:rPr>
          <w:szCs w:val="20"/>
          <w:lang w:val="en-GB"/>
        </w:rPr>
        <w:t xml:space="preserve"> </w:t>
      </w:r>
      <w:r w:rsidRPr="00D51A9F">
        <w:rPr>
          <w:i/>
          <w:szCs w:val="20"/>
          <w:lang w:val="en-GB"/>
        </w:rPr>
        <w:t>P3.1 has type</w:t>
      </w:r>
      <w:r w:rsidRPr="00D51A9F">
        <w:rPr>
          <w:szCs w:val="20"/>
          <w:lang w:val="en-GB"/>
        </w:rPr>
        <w:t xml:space="preserve"> is used to differentiate between different special meanings of the </w:t>
      </w:r>
      <w:r w:rsidRPr="00D51A9F">
        <w:rPr>
          <w:i/>
          <w:szCs w:val="20"/>
          <w:lang w:val="en-GB"/>
        </w:rPr>
        <w:t>P3 has note</w:t>
      </w:r>
      <w:r w:rsidRPr="00D51A9F">
        <w:rPr>
          <w:szCs w:val="20"/>
          <w:lang w:val="en-GB"/>
        </w:rPr>
        <w:t xml:space="preserve"> property and to express the particular meaning of the note, such as:</w:t>
      </w:r>
    </w:p>
    <w:p w:rsidR="00FF47FE" w:rsidRPr="00D51A9F" w:rsidRDefault="00410546">
      <w:pPr>
        <w:widowControl/>
        <w:numPr>
          <w:ilvl w:val="0"/>
          <w:numId w:val="34"/>
        </w:numPr>
        <w:jc w:val="both"/>
        <w:rPr>
          <w:szCs w:val="20"/>
          <w:lang w:val="en-GB"/>
        </w:rPr>
      </w:pPr>
      <w:r w:rsidRPr="00D51A9F">
        <w:rPr>
          <w:szCs w:val="20"/>
          <w:lang w:val="en-GB"/>
        </w:rPr>
        <w:t xml:space="preserve">P3.1 has type: E55 Type = {“Capture mode”, “Collation”, “Colour”, “Extent of the carrier”, “File characteristics”, “Foliation”, “Generation”, “Groove width”, “Kind of cutting”, “Kind of sound”, “Physical medium”, “Playing speed”, “Presentation format”, “Reduction ratio”, “Reproduction characteristics”, </w:t>
      </w:r>
      <w:r w:rsidRPr="00D51A9F">
        <w:rPr>
          <w:szCs w:val="20"/>
          <w:lang w:val="en-GB"/>
        </w:rPr>
        <w:lastRenderedPageBreak/>
        <w:t>“Scheduled treatment”, “Series statement”, “System requirements”, “Tape configuration”, “Technique”,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P2 has type.</w:t>
      </w:r>
    </w:p>
    <w:p w:rsidR="00FF47FE" w:rsidRPr="00D51A9F" w:rsidRDefault="00410546">
      <w:pPr>
        <w:widowControl/>
        <w:jc w:val="both"/>
        <w:rPr>
          <w:szCs w:val="20"/>
          <w:lang w:val="en-GB"/>
        </w:rPr>
      </w:pPr>
      <w:r w:rsidRPr="00D51A9F">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Pr="00D51A9F" w:rsidRDefault="00410546">
      <w:pPr>
        <w:widowControl/>
        <w:numPr>
          <w:ilvl w:val="0"/>
          <w:numId w:val="34"/>
        </w:numPr>
        <w:jc w:val="both"/>
        <w:rPr>
          <w:szCs w:val="20"/>
          <w:lang w:val="en-GB"/>
        </w:rPr>
      </w:pPr>
      <w:r w:rsidRPr="00D51A9F">
        <w:rPr>
          <w:szCs w:val="20"/>
          <w:lang w:val="en-GB"/>
        </w:rPr>
        <w:t xml:space="preserve">E55 Type = </w:t>
      </w:r>
      <w:r w:rsidRPr="00D51A9F">
        <w:rPr>
          <w:i/>
          <w:iCs/>
          <w:szCs w:val="20"/>
          <w:lang w:val="en-GB"/>
        </w:rPr>
        <w:t>superclass of</w:t>
      </w:r>
      <w:r w:rsidRPr="00D51A9F">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P148 has component (is component of)of E33 Linguistic Object P2 has type.</w:t>
      </w:r>
    </w:p>
    <w:p w:rsidR="00FF47FE" w:rsidRPr="00D51A9F" w:rsidRDefault="00410546">
      <w:pPr>
        <w:widowControl/>
        <w:jc w:val="both"/>
        <w:rPr>
          <w:szCs w:val="20"/>
          <w:lang w:val="en-GB"/>
        </w:rPr>
      </w:pPr>
      <w:r w:rsidRPr="00D51A9F">
        <w:rPr>
          <w:szCs w:val="20"/>
          <w:lang w:val="en-GB"/>
        </w:rPr>
        <w:t xml:space="preserve">This solution is used for data elements that are transcribing information appearing in the content of a bibliographic object, typically the title page. The property </w:t>
      </w:r>
      <w:r w:rsidRPr="00D51A9F">
        <w:rPr>
          <w:i/>
          <w:szCs w:val="20"/>
          <w:lang w:val="en-GB"/>
        </w:rPr>
        <w:t>P2 has type E55 Type</w:t>
      </w:r>
      <w:r w:rsidRPr="00D51A9F">
        <w:rPr>
          <w:szCs w:val="20"/>
          <w:lang w:val="en-GB"/>
        </w:rPr>
        <w:t xml:space="preserve"> is used to define the category for this information, such as: </w:t>
      </w:r>
    </w:p>
    <w:p w:rsidR="00FF47FE" w:rsidRPr="00D51A9F" w:rsidRDefault="00410546">
      <w:pPr>
        <w:widowControl/>
        <w:numPr>
          <w:ilvl w:val="0"/>
          <w:numId w:val="40"/>
        </w:numPr>
        <w:jc w:val="both"/>
        <w:rPr>
          <w:szCs w:val="20"/>
          <w:lang w:val="en-GB"/>
        </w:rPr>
      </w:pPr>
      <w:r w:rsidRPr="00D51A9F">
        <w:rPr>
          <w:szCs w:val="20"/>
          <w:lang w:val="en-GB"/>
        </w:rPr>
        <w:t>E55 Type = {“Edition/Issue designation”, “Series statement”, “Statement of responsibility”}</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relationships mapped to FRBR</w:t>
      </w:r>
      <w:r w:rsidRPr="00D51A9F">
        <w:rPr>
          <w:b/>
          <w:szCs w:val="20"/>
          <w:vertAlign w:val="subscript"/>
          <w:lang w:val="en-GB"/>
        </w:rPr>
        <w:t>OO</w:t>
      </w:r>
      <w:r w:rsidRPr="00D51A9F">
        <w:rPr>
          <w:b/>
          <w:szCs w:val="20"/>
          <w:lang w:val="en-GB"/>
        </w:rPr>
        <w:t xml:space="preserve"> using </w:t>
      </w:r>
      <w:r w:rsidRPr="00D51A9F">
        <w:rPr>
          <w:b/>
          <w:i/>
          <w:szCs w:val="20"/>
          <w:lang w:val="en-GB"/>
        </w:rPr>
        <w:t>R2 is derivative of</w:t>
      </w:r>
      <w:r w:rsidRPr="00D51A9F">
        <w:rPr>
          <w:b/>
          <w:szCs w:val="20"/>
          <w:lang w:val="en-GB"/>
        </w:rPr>
        <w:t xml:space="preserve"> in combination with </w:t>
      </w:r>
      <w:r w:rsidRPr="00D51A9F">
        <w:rPr>
          <w:b/>
          <w:i/>
          <w:szCs w:val="20"/>
          <w:lang w:val="en-GB"/>
        </w:rPr>
        <w:t>R2.1 has type.</w:t>
      </w:r>
    </w:p>
    <w:p w:rsidR="00FF47FE" w:rsidRPr="00D51A9F" w:rsidRDefault="00410546">
      <w:pPr>
        <w:widowControl/>
        <w:jc w:val="both"/>
        <w:rPr>
          <w:szCs w:val="20"/>
          <w:lang w:val="en-GB"/>
        </w:rPr>
      </w:pPr>
      <w:r w:rsidRPr="00D51A9F">
        <w:rPr>
          <w:szCs w:val="20"/>
          <w:lang w:val="en-GB"/>
        </w:rPr>
        <w:t>This solution is used to parametrise the specialisations of the more generic FRBR</w:t>
      </w:r>
      <w:r w:rsidRPr="00D51A9F">
        <w:rPr>
          <w:szCs w:val="20"/>
          <w:vertAlign w:val="subscript"/>
          <w:lang w:val="en-GB"/>
        </w:rPr>
        <w:t>OO</w:t>
      </w:r>
      <w:r w:rsidRPr="00D51A9F">
        <w:rPr>
          <w:szCs w:val="20"/>
          <w:lang w:val="en-GB"/>
        </w:rPr>
        <w:t xml:space="preserve"> property </w:t>
      </w:r>
      <w:r w:rsidRPr="00D51A9F">
        <w:rPr>
          <w:i/>
          <w:iCs/>
          <w:szCs w:val="20"/>
          <w:lang w:val="en-GB"/>
        </w:rPr>
        <w:t xml:space="preserve">R2 is derivative of </w:t>
      </w:r>
      <w:r w:rsidRPr="00D51A9F">
        <w:rPr>
          <w:szCs w:val="20"/>
          <w:lang w:val="en-GB"/>
        </w:rPr>
        <w:t>by the corresponding FRBR</w:t>
      </w:r>
      <w:r w:rsidRPr="00D51A9F">
        <w:rPr>
          <w:szCs w:val="20"/>
          <w:vertAlign w:val="subscript"/>
          <w:lang w:val="en-GB"/>
        </w:rPr>
        <w:t>ER</w:t>
      </w:r>
      <w:r w:rsidRPr="00D51A9F">
        <w:rPr>
          <w:szCs w:val="20"/>
          <w:lang w:val="en-GB"/>
        </w:rPr>
        <w:t xml:space="preserve"> subproperties:</w:t>
      </w:r>
    </w:p>
    <w:p w:rsidR="00FF47FE" w:rsidRPr="00D51A9F" w:rsidRDefault="00410546">
      <w:pPr>
        <w:widowControl/>
        <w:numPr>
          <w:ilvl w:val="0"/>
          <w:numId w:val="40"/>
        </w:numPr>
        <w:jc w:val="both"/>
        <w:rPr>
          <w:szCs w:val="20"/>
          <w:lang w:val="en-GB"/>
        </w:rPr>
      </w:pPr>
      <w:r w:rsidRPr="00D51A9F">
        <w:rPr>
          <w:szCs w:val="20"/>
          <w:lang w:val="en-GB"/>
        </w:rPr>
        <w:t>R2.1 has type E55 Type = {“Abridgement”, “Adaptation”, “Arrangement”, “Imitation”, “Revision”, “Summary”, “Transformation”, “Translation”}</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3" w:name="_Toc434681848"/>
      <w:r w:rsidRPr="00D51A9F">
        <w:rPr>
          <w:lang w:val="en-GB"/>
        </w:rPr>
        <w:t>3.3. List of FRBR</w:t>
      </w:r>
      <w:r w:rsidRPr="00D51A9F">
        <w:rPr>
          <w:vertAlign w:val="subscript"/>
          <w:lang w:val="en-GB"/>
        </w:rPr>
        <w:t>ER</w:t>
      </w:r>
      <w:r w:rsidRPr="00D51A9F">
        <w:rPr>
          <w:lang w:val="en-GB"/>
        </w:rPr>
        <w:t xml:space="preserve"> Mappings</w:t>
      </w:r>
      <w:bookmarkEnd w:id="443"/>
    </w:p>
    <w:tbl>
      <w:tblPr>
        <w:tblW w:w="0" w:type="auto"/>
        <w:tblInd w:w="88" w:type="dxa"/>
        <w:tblLayout w:type="fixed"/>
        <w:tblLook w:val="0000" w:firstRow="0" w:lastRow="0" w:firstColumn="0" w:lastColumn="0" w:noHBand="0" w:noVBand="0"/>
      </w:tblPr>
      <w:tblGrid>
        <w:gridCol w:w="1008"/>
        <w:gridCol w:w="2126"/>
        <w:gridCol w:w="1701"/>
        <w:gridCol w:w="3695"/>
      </w:tblGrid>
      <w:tr w:rsidR="00FF47FE" w:rsidRPr="00F87F54">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FRBR</w:t>
            </w:r>
            <w:r w:rsidRPr="00D51A9F">
              <w:rPr>
                <w:sz w:val="18"/>
                <w:szCs w:val="18"/>
                <w:vertAlign w:val="subscript"/>
                <w:lang w:val="en-GB"/>
              </w:rPr>
              <w:t>ER</w:t>
            </w:r>
            <w:r w:rsidRPr="00D51A9F">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Pr="00D51A9F" w:rsidRDefault="00410546">
            <w:pPr>
              <w:ind w:left="-1853" w:firstLine="1853"/>
              <w:rPr>
                <w:sz w:val="18"/>
                <w:szCs w:val="18"/>
                <w:lang w:val="en-GB"/>
              </w:rPr>
            </w:pPr>
            <w:r w:rsidRPr="00D51A9F">
              <w:rPr>
                <w:sz w:val="18"/>
                <w:szCs w:val="18"/>
                <w:lang w:val="en-GB"/>
              </w:rPr>
              <w:t>Mapping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F17 Aggregation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F19 Publication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F16 Container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F20 Performance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Recording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Title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Form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F1 Work P2 has type </w:t>
            </w:r>
            <w:r w:rsidRPr="00D51A9F">
              <w:rPr>
                <w:sz w:val="18"/>
                <w:szCs w:val="18"/>
                <w:lang w:val="en-GB"/>
              </w:rPr>
              <w:br/>
              <w:t>E55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no intended termination it is an instance of </w:t>
            </w:r>
            <w:r w:rsidRPr="00D51A9F">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it has an intended termination it is an instance of </w:t>
            </w:r>
            <w:r w:rsidRPr="00D51A9F">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P103 was intended for E55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P67 refers to {P67.1 has type E55 Type = “intended audience”} E74 Group</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P103 was intended for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Key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P2 has type E55 Type {Key}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P14 carried out by {P14.1 in the role of: E55 Type = “Creator”}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subject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P16 used specific object {P16.1 mode of use: E55 Type = “supplemented work”}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supplements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P16i was used for {P16.1 mode of use: E55 Type = “supplemented work”}F27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F15 Complex Work R10 has member F1 Work R3 is realised in F22 Self-Contained Expression </w:t>
            </w:r>
            <w:r w:rsidR="00D9428F" w:rsidRPr="00D51A9F">
              <w:rPr>
                <w:sz w:val="18"/>
                <w:szCs w:val="18"/>
                <w:lang w:val="en-GB"/>
              </w:rPr>
              <w:t xml:space="preserve">P165 </w:t>
            </w:r>
            <w:r w:rsidRPr="00D51A9F">
              <w:rPr>
                <w:sz w:val="18"/>
                <w:szCs w:val="18"/>
                <w:lang w:val="en-GB"/>
              </w:rPr>
              <w:t>incorporates 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complements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 Work R3 is realised in F22 Self-Contained Expression </w:t>
            </w:r>
            <w:r w:rsidR="00D9428F" w:rsidRPr="00D51A9F">
              <w:rPr>
                <w:sz w:val="18"/>
                <w:szCs w:val="18"/>
                <w:lang w:val="en-GB"/>
              </w:rPr>
              <w:t xml:space="preserve">P165i </w:t>
            </w:r>
            <w:r w:rsidRPr="00D51A9F">
              <w:rPr>
                <w:sz w:val="18"/>
                <w:szCs w:val="18"/>
                <w:lang w:val="en-GB"/>
              </w:rPr>
              <w:t>is incorporated in F22 Self-Contained Expression R3i realises 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summary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adaptation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part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part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F25 Performance Plan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E33 Linguistic Object) P72 has language E56 Language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“Extensibility”}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“Revisability”}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Expression R5 has component F2 Expression {P2 has type E55 Type = “Summary”}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“Sequencing pattern”}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regularity”}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frequency”}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{Type of score}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 xml:space="preserve">F2 Expression P103 was intended for E55 Type {being performed on medium of performance </w:t>
            </w:r>
            <w:r w:rsidR="00FB3A29" w:rsidRPr="00B53F8D">
              <w:rPr>
                <w:sz w:val="18"/>
                <w:szCs w:val="18"/>
                <w:lang w:val="en-GB"/>
              </w:rPr>
              <w:t>[insert here relevant name for a type of voice or instrument]</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 R21i was created through F29 Recording Event R20 recorded F31 Performance P125 used object of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“Scale”}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“Projection”}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{Projection}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F2 Expression P2 has type E55 Type {</w:t>
            </w:r>
            <w:r w:rsidR="00937C9D" w:rsidRPr="00B53F8D">
              <w:rPr>
                <w:sz w:val="18"/>
                <w:szCs w:val="18"/>
                <w:lang w:val="en-GB"/>
              </w:rPr>
              <w:t>Presentation Technique</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{Presentation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F2 Expression P2 has type E55Type {</w:t>
            </w:r>
            <w:r w:rsidR="00937C9D" w:rsidRPr="00B53F8D">
              <w:rPr>
                <w:sz w:val="18"/>
                <w:szCs w:val="18"/>
                <w:lang w:val="en-GB"/>
              </w:rPr>
              <w:t>Representation of relief</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{Representation of relief}</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{Different types of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P3 has note {P3.1 has type E55 Type = “Special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R4 carriers provided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P128R is carried by </w:t>
            </w:r>
            <w:r w:rsidRPr="00D51A9F">
              <w:rPr>
                <w:sz w:val="18"/>
                <w:szCs w:val="18"/>
                <w:lang w:val="en-GB"/>
              </w:rPr>
              <w:b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P14 carried out by {P14.1 in the role of E55 Type =  e.g. “Translator”}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 has translation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P73i is translation of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“supplemented expression”}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supplements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“supplemented expression”}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F22 Self-Contained Expression </w:t>
            </w:r>
            <w:r w:rsidR="00D9428F" w:rsidRPr="00D51A9F">
              <w:rPr>
                <w:sz w:val="18"/>
                <w:szCs w:val="18"/>
                <w:lang w:val="en-GB"/>
              </w:rPr>
              <w:t xml:space="preserve">P165 </w:t>
            </w:r>
            <w:r w:rsidRPr="00D51A9F">
              <w:rPr>
                <w:sz w:val="18"/>
                <w:szCs w:val="18"/>
                <w:lang w:val="en-GB"/>
              </w:rPr>
              <w:t>incorporates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complements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 </w:t>
            </w:r>
            <w:r w:rsidRPr="00D51A9F">
              <w:rPr>
                <w:sz w:val="18"/>
                <w:szCs w:val="18"/>
                <w:lang w:val="en-GB"/>
              </w:rPr>
              <w:t>is incorporated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summary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“adapted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“adapted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“transformed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“transformed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“imitated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“imitated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R15 has fragment 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R5 has component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 R15i is fragment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R5i is component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highlight w:val="yellow"/>
                <w:lang w:val="en-GB"/>
              </w:rPr>
            </w:pPr>
            <w:r w:rsidRPr="00D51A9F">
              <w:rPr>
                <w:sz w:val="18"/>
                <w:szCs w:val="18"/>
                <w:lang w:val="en-GB"/>
              </w:rPr>
              <w:t>F3 Manifestation Product Type CLR6 should carry F24 Publication Expression P148 has component E33 Linguistic Object P2 has type E55 Type {Place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{Publisher/distributor}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P4 has time-span E52 Time-Span P78 is identified by E49 Time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E65 Creation Event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P128 carries E73 Information Object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{“Series statement”}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CLP57 should have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P57 has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CLP45 should consist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P45 consists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CLP43 should have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P104 is subject to E30 Right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E73 Information Object P43 has dimension E54 Dimension P2 has type E55 Type {Type size}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type E55 Type {Publication status}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note {P3.1 has type E55 Type = “Publication status”}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 R8 consists of F12 Nomen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“Reduction ratio”}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{Reduction Ratio}</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Generation}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{Generation}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“Presentation format”}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{Presentation format}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projected in format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“System requirements”}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{System requirements}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used in environment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“File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{File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“Mode of access”}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“Access address”}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R4 comprises carriers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R7i has example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 should be composed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 is composed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CLP46i may form part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P46i forms part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P125 was type of object used in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P125 was type of object used in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F4 Manifestation Singleton P16i was used for {P16.1 mode of use: E55 Type = “reproduced source”}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“has an alternate”}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P130i features are also found on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“is an alternate to”}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 shows features of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exemplifies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R7 is example of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subject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P50 has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F5 Item R29i was reproduced by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R29i was reproduced by F33 Reproduction Event R30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 is composed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 is composed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P46i forms part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P46i forms part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P112i was diminished by E80 Part Removal P113 removed E84 Information Carrier [portion of an instance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E84 Information Carrier [portion of an instance of F5 Item] P113i was removed by E80 Part Removal P112 diminished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 was reproduced by F33 Reproduction Event R30 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Name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P98 was born E67 Birth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P100 died in E69 Death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F51 Pursuit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P2 has type E55 Type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B53F8D">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P7 took place at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P95i was formed by E66 Formation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4.8.1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4.9.1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E18 Physical Thing P129i is subject of </w:t>
            </w:r>
            <w:r w:rsidRPr="00D51A9F">
              <w:rPr>
                <w:sz w:val="18"/>
                <w:szCs w:val="18"/>
                <w:lang w:val="en-GB"/>
              </w:rPr>
              <w:b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4.10.1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Term for the 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Term for the 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P129i is subject of F1 Work</w:t>
            </w:r>
          </w:p>
        </w:tc>
      </w:tr>
    </w:tbl>
    <w:p w:rsidR="00FF47FE" w:rsidRPr="00D51A9F" w:rsidRDefault="00FF47FE">
      <w:pPr>
        <w:rPr>
          <w:szCs w:val="20"/>
          <w:lang w:val="en-GB"/>
        </w:rPr>
      </w:pPr>
    </w:p>
    <w:p w:rsidR="00FF47FE" w:rsidRPr="00D51A9F" w:rsidRDefault="00410546">
      <w:pPr>
        <w:pStyle w:val="Heading2"/>
        <w:numPr>
          <w:ilvl w:val="0"/>
          <w:numId w:val="0"/>
        </w:numPr>
        <w:ind w:left="284"/>
        <w:rPr>
          <w:lang w:val="en-GB"/>
        </w:rPr>
      </w:pPr>
      <w:bookmarkStart w:id="444" w:name="_Toc434681849"/>
      <w:r w:rsidRPr="00D51A9F">
        <w:rPr>
          <w:lang w:val="en-GB"/>
        </w:rPr>
        <w:t>3.4. FRSAD to FRBR</w:t>
      </w:r>
      <w:r w:rsidRPr="00D51A9F">
        <w:rPr>
          <w:vertAlign w:val="subscript"/>
          <w:lang w:val="en-GB"/>
        </w:rPr>
        <w:t>OO</w:t>
      </w:r>
      <w:r w:rsidRPr="00D51A9F">
        <w:rPr>
          <w:lang w:val="en-GB"/>
        </w:rPr>
        <w:t xml:space="preserve"> Mappings</w:t>
      </w:r>
      <w:bookmarkEnd w:id="444"/>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rsidRPr="00F87F54">
        <w:trPr>
          <w:cantSplit/>
          <w:trHeight w:val="397"/>
          <w:tblHeader/>
        </w:trPr>
        <w:tc>
          <w:tcPr>
            <w:tcW w:w="1008" w:type="dxa"/>
            <w:shd w:val="clear" w:color="auto" w:fill="EEECE1"/>
          </w:tcPr>
          <w:p w:rsidR="00FF47FE" w:rsidRPr="00D51A9F" w:rsidRDefault="00410546">
            <w:pPr>
              <w:rPr>
                <w:lang w:val="en-GB"/>
              </w:rPr>
            </w:pPr>
            <w:r w:rsidRPr="00D51A9F">
              <w:rPr>
                <w:lang w:val="en-GB"/>
              </w:rPr>
              <w:t>FRSAD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1980" w:type="dxa"/>
            <w:shd w:val="clear" w:color="auto" w:fill="EEECE1"/>
          </w:tcPr>
          <w:p w:rsidR="00FF47FE" w:rsidRPr="00D51A9F" w:rsidRDefault="00410546">
            <w:pPr>
              <w:rPr>
                <w:lang w:val="en-GB"/>
              </w:rPr>
            </w:pPr>
            <w:r w:rsidRPr="00D51A9F">
              <w:rPr>
                <w:lang w:val="en-GB"/>
              </w:rPr>
              <w:t>Mapping</w:t>
            </w:r>
          </w:p>
        </w:tc>
        <w:tc>
          <w:tcPr>
            <w:tcW w:w="3060" w:type="dxa"/>
            <w:shd w:val="clear" w:color="auto" w:fill="EEECE1"/>
          </w:tcPr>
          <w:p w:rsidR="00FF47FE" w:rsidRPr="00D51A9F" w:rsidRDefault="00410546">
            <w:pPr>
              <w:rPr>
                <w:lang w:val="en-GB"/>
              </w:rPr>
            </w:pPr>
            <w:r w:rsidRPr="00D51A9F">
              <w:rPr>
                <w:lang w:val="en-GB"/>
              </w:rPr>
              <w:t>Comment</w:t>
            </w:r>
          </w:p>
        </w:tc>
      </w:tr>
      <w:tr w:rsidR="00FF47FE" w:rsidRPr="00F87F54">
        <w:trPr>
          <w:cantSplit/>
          <w:trHeight w:val="397"/>
        </w:trPr>
        <w:tc>
          <w:tcPr>
            <w:tcW w:w="1008" w:type="dxa"/>
          </w:tcPr>
          <w:p w:rsidR="00FF47FE" w:rsidRPr="00D51A9F" w:rsidRDefault="00410546">
            <w:pPr>
              <w:rPr>
                <w:lang w:val="en-GB"/>
              </w:rPr>
            </w:pPr>
            <w:r w:rsidRPr="00D51A9F">
              <w:rPr>
                <w:lang w:val="en-GB"/>
              </w:rPr>
              <w:t>[3.2]</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Work: has subject</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 P129 is about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Thema</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E1 CRM Entity</w:t>
            </w:r>
          </w:p>
        </w:tc>
        <w:tc>
          <w:tcPr>
            <w:tcW w:w="3060" w:type="dxa"/>
          </w:tcPr>
          <w:p w:rsidR="00FF47FE" w:rsidRPr="00D51A9F" w:rsidRDefault="00410546">
            <w:pPr>
              <w:rPr>
                <w:lang w:val="en-GB"/>
              </w:rPr>
            </w:pPr>
            <w:r w:rsidRPr="00D51A9F">
              <w:rPr>
                <w:lang w:val="en-GB"/>
              </w:rPr>
              <w:t>Appears as the reference to any entity without specifying a specific way in which the entity appears in the work. MD: relational expression to anything =&gt; class = E1</w:t>
            </w:r>
          </w:p>
        </w:tc>
      </w:tr>
      <w:tr w:rsidR="00FF47FE" w:rsidRPr="00F87F54">
        <w:trPr>
          <w:cantSplit/>
          <w:trHeight w:val="397"/>
        </w:trPr>
        <w:tc>
          <w:tcPr>
            <w:tcW w:w="1008" w:type="dxa"/>
          </w:tcPr>
          <w:p w:rsidR="00FF47FE" w:rsidRPr="00D51A9F" w:rsidRDefault="00410546">
            <w:pPr>
              <w:rPr>
                <w:lang w:val="en-GB"/>
              </w:rPr>
            </w:pPr>
            <w:r w:rsidRPr="00D51A9F">
              <w:rPr>
                <w:lang w:val="en-GB"/>
              </w:rPr>
              <w:t>4.1.1</w:t>
            </w:r>
          </w:p>
        </w:tc>
        <w:tc>
          <w:tcPr>
            <w:tcW w:w="1532" w:type="dxa"/>
          </w:tcPr>
          <w:p w:rsidR="00FF47FE" w:rsidRPr="00D51A9F" w:rsidRDefault="00410546">
            <w:pPr>
              <w:rPr>
                <w:lang w:val="en-GB"/>
              </w:rPr>
            </w:pPr>
            <w:r w:rsidRPr="00D51A9F">
              <w:rPr>
                <w:lang w:val="en-GB"/>
              </w:rPr>
              <w:t>Thema: Type of thema</w:t>
            </w:r>
          </w:p>
        </w:tc>
        <w:tc>
          <w:tcPr>
            <w:tcW w:w="1080" w:type="dxa"/>
          </w:tcPr>
          <w:p w:rsidR="00FF47FE" w:rsidRPr="00D51A9F" w:rsidRDefault="00FF47FE">
            <w:pPr>
              <w:rPr>
                <w:lang w:val="en-GB"/>
              </w:rPr>
            </w:pPr>
          </w:p>
        </w:tc>
        <w:tc>
          <w:tcPr>
            <w:tcW w:w="1980" w:type="dxa"/>
          </w:tcPr>
          <w:p w:rsidR="00FF47FE" w:rsidRPr="00D51A9F" w:rsidRDefault="00410546">
            <w:pPr>
              <w:rPr>
                <w:szCs w:val="18"/>
                <w:lang w:val="en-GB"/>
              </w:rPr>
            </w:pPr>
            <w:r w:rsidRPr="00D51A9F">
              <w:rPr>
                <w:lang w:val="en-GB"/>
              </w:rPr>
              <w:t>E1 CRM Entity.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Thema: Scope note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eastAsia="ko-KR"/>
              </w:rPr>
              <w:t>E1 CRM Entity. P3 has note E62 String</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Thema: is subject of</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P1029i is subject of 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Thema: has appellation</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 is identified by F12 Nomen</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5.3.1.1</w:t>
            </w:r>
          </w:p>
        </w:tc>
        <w:tc>
          <w:tcPr>
            <w:tcW w:w="1532" w:type="dxa"/>
          </w:tcPr>
          <w:p w:rsidR="00FF47FE" w:rsidRPr="00D51A9F" w:rsidRDefault="00410546">
            <w:pPr>
              <w:rPr>
                <w:lang w:val="en-GB"/>
              </w:rPr>
            </w:pPr>
            <w:r w:rsidRPr="00D51A9F">
              <w:rPr>
                <w:lang w:val="en-GB"/>
              </w:rPr>
              <w:t>Thema: Generic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IsA</w:t>
            </w:r>
          </w:p>
          <w:p w:rsidR="00FF47FE" w:rsidRPr="00D51A9F" w:rsidRDefault="00410546">
            <w:pPr>
              <w:rPr>
                <w:lang w:val="en-GB"/>
              </w:rPr>
            </w:pPr>
            <w:r w:rsidRPr="00D51A9F">
              <w:rPr>
                <w:lang w:val="en-GB"/>
              </w:rPr>
              <w:t>OR</w:t>
            </w:r>
          </w:p>
          <w:p w:rsidR="00FF47FE" w:rsidRPr="00D51A9F" w:rsidRDefault="00410546">
            <w:pPr>
              <w:rPr>
                <w:lang w:val="en-GB"/>
              </w:rPr>
            </w:pPr>
            <w:r w:rsidRPr="00D51A9F">
              <w:rPr>
                <w:lang w:val="en-GB"/>
              </w:rPr>
              <w:t xml:space="preserve">E55 Type P127 has broader term (has narrower term) E55 Type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5.3.1.2</w:t>
            </w:r>
          </w:p>
        </w:tc>
        <w:tc>
          <w:tcPr>
            <w:tcW w:w="1532" w:type="dxa"/>
          </w:tcPr>
          <w:p w:rsidR="00FF47FE" w:rsidRPr="00D51A9F" w:rsidRDefault="00410546">
            <w:pPr>
              <w:rPr>
                <w:lang w:val="en-GB"/>
              </w:rPr>
            </w:pPr>
            <w:r w:rsidRPr="00D51A9F">
              <w:rPr>
                <w:lang w:val="en-GB"/>
              </w:rPr>
              <w:t>Thema: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 for E55 Type:</w:t>
            </w:r>
          </w:p>
          <w:p w:rsidR="00FF47FE" w:rsidRPr="00D51A9F" w:rsidRDefault="00410546">
            <w:pPr>
              <w:rPr>
                <w:lang w:val="en-GB"/>
              </w:rPr>
            </w:pPr>
            <w:r w:rsidRPr="00D51A9F">
              <w:rPr>
                <w:lang w:val="en-GB"/>
              </w:rPr>
              <w:t xml:space="preserve">SKOS </w:t>
            </w:r>
            <w:r w:rsidR="00937C9D" w:rsidRPr="00B53F8D">
              <w:rPr>
                <w:lang w:val="en-GB"/>
              </w:rPr>
              <w:t>[Simple Knowledge Organisation System]</w:t>
            </w:r>
            <w:r w:rsidR="00937C9D">
              <w:rPr>
                <w:lang w:val="en-GB"/>
              </w:rPr>
              <w:t xml:space="preserve"> </w:t>
            </w:r>
            <w:r w:rsidRPr="00D51A9F">
              <w:rPr>
                <w:lang w:val="en-GB"/>
              </w:rPr>
              <w:t>broader partitive</w:t>
            </w:r>
          </w:p>
          <w:p w:rsidR="00FF47FE" w:rsidRPr="00D51A9F" w:rsidRDefault="00FF47FE">
            <w:pPr>
              <w:rPr>
                <w:lang w:val="en-GB"/>
              </w:rPr>
            </w:pPr>
          </w:p>
          <w:p w:rsidR="00FF47FE" w:rsidRPr="00D51A9F" w:rsidRDefault="00410546">
            <w:pPr>
              <w:rPr>
                <w:lang w:val="en-GB"/>
              </w:rPr>
            </w:pPr>
            <w:r w:rsidRPr="00D51A9F">
              <w:rPr>
                <w:lang w:val="en-GB"/>
              </w:rPr>
              <w:t>b) a series of CRM properties relating to inclusion to be listed</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5.3.1.3</w:t>
            </w:r>
          </w:p>
        </w:tc>
        <w:tc>
          <w:tcPr>
            <w:tcW w:w="1532" w:type="dxa"/>
          </w:tcPr>
          <w:p w:rsidR="00FF47FE" w:rsidRPr="00D51A9F" w:rsidRDefault="00410546">
            <w:pPr>
              <w:rPr>
                <w:lang w:val="en-GB"/>
              </w:rPr>
            </w:pPr>
            <w:r w:rsidRPr="00D51A9F">
              <w:rPr>
                <w:lang w:val="en-GB"/>
              </w:rPr>
              <w:t>Thema: Instance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E55 Type P2i is type of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5.3.1.4</w:t>
            </w:r>
          </w:p>
        </w:tc>
        <w:tc>
          <w:tcPr>
            <w:tcW w:w="1532" w:type="dxa"/>
          </w:tcPr>
          <w:p w:rsidR="00FF47FE" w:rsidRPr="00D51A9F" w:rsidRDefault="00410546">
            <w:pPr>
              <w:rPr>
                <w:lang w:val="en-GB"/>
              </w:rPr>
            </w:pPr>
            <w:r w:rsidRPr="00D51A9F">
              <w:rPr>
                <w:lang w:val="en-GB"/>
              </w:rPr>
              <w:t>Thema: Polyhierarchical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410546">
            <w:pPr>
              <w:rPr>
                <w:lang w:val="en-GB"/>
              </w:rPr>
            </w:pPr>
            <w:r w:rsidRPr="00D51A9F">
              <w:rPr>
                <w:lang w:val="en-GB"/>
              </w:rPr>
              <w:t>This is a statement about the cardinality of the relationships enumerated in section 5.3 of FRSAD, rather than a distinct relationship in its own right</w:t>
            </w:r>
          </w:p>
        </w:tc>
      </w:tr>
      <w:tr w:rsidR="00FF47FE" w:rsidRPr="00F87F54">
        <w:trPr>
          <w:cantSplit/>
          <w:trHeight w:val="397"/>
        </w:trPr>
        <w:tc>
          <w:tcPr>
            <w:tcW w:w="1008" w:type="dxa"/>
          </w:tcPr>
          <w:p w:rsidR="00FF47FE" w:rsidRPr="00D51A9F" w:rsidRDefault="00410546">
            <w:pPr>
              <w:rPr>
                <w:lang w:val="en-GB"/>
              </w:rPr>
            </w:pPr>
            <w:r w:rsidRPr="00D51A9F">
              <w:rPr>
                <w:lang w:val="en-GB"/>
              </w:rPr>
              <w:t>5.3.1.5</w:t>
            </w:r>
          </w:p>
        </w:tc>
        <w:tc>
          <w:tcPr>
            <w:tcW w:w="1532" w:type="dxa"/>
          </w:tcPr>
          <w:p w:rsidR="00FF47FE" w:rsidRPr="00D51A9F" w:rsidRDefault="00410546">
            <w:pPr>
              <w:rPr>
                <w:lang w:val="en-GB"/>
              </w:rPr>
            </w:pPr>
            <w:r w:rsidRPr="00D51A9F">
              <w:rPr>
                <w:lang w:val="en-GB"/>
              </w:rPr>
              <w:t>Thema: Other 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lang w:val="en-GB"/>
              </w:rPr>
            </w:pPr>
            <w:r w:rsidRPr="00D51A9F">
              <w:rPr>
                <w:lang w:val="en-GB"/>
              </w:rPr>
              <w:t>Thema: Associative relationships</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Any other “related to” relationship.</w:t>
            </w:r>
          </w:p>
        </w:tc>
        <w:tc>
          <w:tcPr>
            <w:tcW w:w="3060" w:type="dxa"/>
          </w:tcPr>
          <w:p w:rsidR="00FF47FE" w:rsidRPr="00D51A9F" w:rsidRDefault="00410546">
            <w:pPr>
              <w:rPr>
                <w:lang w:val="en-GB"/>
              </w:rPr>
            </w:pPr>
            <w:r w:rsidRPr="00D51A9F">
              <w:rPr>
                <w:lang w:val="en-GB"/>
              </w:rPr>
              <w:t>No model necessary</w:t>
            </w: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3.5</w:t>
            </w:r>
          </w:p>
        </w:tc>
        <w:tc>
          <w:tcPr>
            <w:tcW w:w="1532" w:type="dxa"/>
          </w:tcPr>
          <w:p w:rsidR="00FF47FE" w:rsidRPr="00D51A9F" w:rsidRDefault="00410546">
            <w:pPr>
              <w:rPr>
                <w:lang w:val="en-GB"/>
              </w:rPr>
            </w:pPr>
            <w:r w:rsidRPr="00D51A9F">
              <w:rPr>
                <w:lang w:val="en-GB"/>
              </w:rPr>
              <w:t>Nomen</w:t>
            </w:r>
          </w:p>
        </w:tc>
        <w:tc>
          <w:tcPr>
            <w:tcW w:w="1080" w:type="dxa"/>
          </w:tcPr>
          <w:p w:rsidR="00FF47FE" w:rsidRPr="00D51A9F" w:rsidRDefault="00410546">
            <w:pPr>
              <w:rPr>
                <w:lang w:val="en-GB"/>
              </w:rPr>
            </w:pPr>
            <w:r w:rsidRPr="00D51A9F">
              <w:rPr>
                <w:lang w:val="en-GB"/>
              </w:rPr>
              <w:t>F12 Nomen</w:t>
            </w: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4.2.1</w:t>
            </w:r>
          </w:p>
        </w:tc>
        <w:tc>
          <w:tcPr>
            <w:tcW w:w="1532" w:type="dxa"/>
          </w:tcPr>
          <w:p w:rsidR="00FF47FE" w:rsidRPr="00D51A9F" w:rsidRDefault="00410546">
            <w:pPr>
              <w:rPr>
                <w:lang w:val="en-GB"/>
              </w:rPr>
            </w:pPr>
            <w:r w:rsidRPr="00D51A9F">
              <w:rPr>
                <w:lang w:val="en-GB"/>
              </w:rPr>
              <w:t>Nomen: Type of nomen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4.2.2</w:t>
            </w:r>
          </w:p>
        </w:tc>
        <w:tc>
          <w:tcPr>
            <w:tcW w:w="1532" w:type="dxa"/>
          </w:tcPr>
          <w:p w:rsidR="00FF47FE" w:rsidRPr="00D51A9F" w:rsidRDefault="00410546">
            <w:pPr>
              <w:rPr>
                <w:lang w:val="en-GB"/>
              </w:rPr>
            </w:pPr>
            <w:r w:rsidRPr="00D51A9F">
              <w:rPr>
                <w:lang w:val="en-GB"/>
              </w:rPr>
              <w:t>Nomen: Scheme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R35 is specified by F34 KOS</w:t>
            </w:r>
          </w:p>
        </w:tc>
        <w:tc>
          <w:tcPr>
            <w:tcW w:w="3060" w:type="dxa"/>
          </w:tcPr>
          <w:p w:rsidR="00FF47FE" w:rsidRPr="00D51A9F" w:rsidRDefault="00410546">
            <w:pPr>
              <w:rPr>
                <w:lang w:val="en-GB"/>
              </w:rPr>
            </w:pPr>
            <w:r w:rsidRPr="00D51A9F">
              <w:rPr>
                <w:lang w:val="en-GB"/>
              </w:rPr>
              <w:t>FRSAD:Scheme = KOS, FRAD “authority file” ⁬</w:t>
            </w:r>
            <w:r w:rsidRPr="00D51A9F">
              <w:rPr>
                <w:rFonts w:cs="Arial Unicode MS"/>
                <w:szCs w:val="20"/>
                <w:rtl/>
                <w:lang w:val="en-GB"/>
              </w:rPr>
              <w:t>⊃</w:t>
            </w:r>
            <w:r w:rsidRPr="00D51A9F">
              <w:rPr>
                <w:lang w:val="en-GB"/>
              </w:rPr>
              <w:t xml:space="preserve"> E32 Authority Document.</w:t>
            </w:r>
          </w:p>
          <w:p w:rsidR="00FF47FE" w:rsidRPr="00D51A9F" w:rsidRDefault="00410546">
            <w:pPr>
              <w:rPr>
                <w:lang w:val="en-GB"/>
              </w:rPr>
            </w:pPr>
            <w:r w:rsidRPr="00D51A9F">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rsidRPr="00F87F54">
        <w:trPr>
          <w:cantSplit/>
          <w:trHeight w:val="397"/>
        </w:trPr>
        <w:tc>
          <w:tcPr>
            <w:tcW w:w="1008" w:type="dxa"/>
          </w:tcPr>
          <w:p w:rsidR="00FF47FE" w:rsidRPr="00D51A9F" w:rsidRDefault="00410546">
            <w:pPr>
              <w:rPr>
                <w:lang w:val="en-GB"/>
              </w:rPr>
            </w:pPr>
            <w:r w:rsidRPr="00D51A9F">
              <w:rPr>
                <w:lang w:val="en-GB"/>
              </w:rPr>
              <w:t>4.2.3</w:t>
            </w:r>
          </w:p>
        </w:tc>
        <w:tc>
          <w:tcPr>
            <w:tcW w:w="1532" w:type="dxa"/>
          </w:tcPr>
          <w:p w:rsidR="00FF47FE" w:rsidRPr="00D51A9F" w:rsidRDefault="00410546">
            <w:pPr>
              <w:rPr>
                <w:lang w:val="en-GB"/>
              </w:rPr>
            </w:pPr>
            <w:r w:rsidRPr="00D51A9F">
              <w:rPr>
                <w:lang w:val="en-GB"/>
              </w:rPr>
              <w:t>Nomen: Reference source of nomen</w:t>
            </w:r>
          </w:p>
        </w:tc>
        <w:tc>
          <w:tcPr>
            <w:tcW w:w="1080" w:type="dxa"/>
          </w:tcPr>
          <w:p w:rsidR="00FF47FE" w:rsidRPr="00D51A9F" w:rsidRDefault="00410546">
            <w:pPr>
              <w:rPr>
                <w:lang w:val="en-GB"/>
              </w:rPr>
            </w:pPr>
            <w:r w:rsidRPr="00D51A9F">
              <w:rPr>
                <w:lang w:val="en-GB"/>
              </w:rPr>
              <w:t>Warning! Only if Nomen is uniquely defined by one symbolic form</w:t>
            </w:r>
          </w:p>
        </w:tc>
        <w:tc>
          <w:tcPr>
            <w:tcW w:w="1980" w:type="dxa"/>
          </w:tcPr>
          <w:p w:rsidR="00FF47FE" w:rsidRPr="00D51A9F" w:rsidRDefault="00410546">
            <w:pPr>
              <w:rPr>
                <w:lang w:val="en-GB"/>
              </w:rPr>
            </w:pPr>
            <w:r w:rsidRPr="00D51A9F">
              <w:rPr>
                <w:lang w:val="en-GB"/>
              </w:rPr>
              <w:t xml:space="preserve">F35 Nomen Use Statement R32 is warranted by F52 Name Use Activity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4.2.4</w:t>
            </w:r>
          </w:p>
        </w:tc>
        <w:tc>
          <w:tcPr>
            <w:tcW w:w="1532" w:type="dxa"/>
          </w:tcPr>
          <w:p w:rsidR="00FF47FE" w:rsidRPr="00D51A9F" w:rsidRDefault="00410546">
            <w:pPr>
              <w:rPr>
                <w:lang w:val="en-GB"/>
              </w:rPr>
            </w:pPr>
            <w:r w:rsidRPr="00D51A9F">
              <w:rPr>
                <w:lang w:val="en-GB"/>
              </w:rPr>
              <w:t>Nomen: Representation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4.2.5</w:t>
            </w:r>
          </w:p>
        </w:tc>
        <w:tc>
          <w:tcPr>
            <w:tcW w:w="1532" w:type="dxa"/>
          </w:tcPr>
          <w:p w:rsidR="00FF47FE" w:rsidRPr="00D51A9F" w:rsidRDefault="00410546">
            <w:pPr>
              <w:rPr>
                <w:lang w:val="en-GB"/>
              </w:rPr>
            </w:pPr>
            <w:r w:rsidRPr="00D51A9F">
              <w:rPr>
                <w:lang w:val="en-GB"/>
              </w:rPr>
              <w:t xml:space="preserve">Nomen: Language </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(instantiated as E33 Linguistic Object) R54 has nomen language E56 Language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4.2.6</w:t>
            </w:r>
          </w:p>
        </w:tc>
        <w:tc>
          <w:tcPr>
            <w:tcW w:w="1532" w:type="dxa"/>
          </w:tcPr>
          <w:p w:rsidR="00FF47FE" w:rsidRPr="00D51A9F" w:rsidRDefault="00410546">
            <w:pPr>
              <w:rPr>
                <w:lang w:val="en-GB"/>
              </w:rPr>
            </w:pPr>
            <w:r w:rsidRPr="00D51A9F">
              <w:rPr>
                <w:lang w:val="en-GB"/>
              </w:rPr>
              <w:t>Nomen: Script</w:t>
            </w:r>
          </w:p>
        </w:tc>
        <w:tc>
          <w:tcPr>
            <w:tcW w:w="1080" w:type="dxa"/>
          </w:tcPr>
          <w:p w:rsidR="00FF47FE" w:rsidRPr="00D51A9F" w:rsidRDefault="00410546">
            <w:pPr>
              <w:rPr>
                <w:lang w:val="en-GB"/>
              </w:rPr>
            </w:pPr>
            <w:r w:rsidRPr="00D51A9F">
              <w:rPr>
                <w:lang w:val="en-GB"/>
              </w:rPr>
              <w:t>The script type in the sense of ISO15924</w:t>
            </w: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B53F8D">
        <w:trPr>
          <w:cantSplit/>
          <w:trHeight w:val="397"/>
        </w:trPr>
        <w:tc>
          <w:tcPr>
            <w:tcW w:w="1008" w:type="dxa"/>
          </w:tcPr>
          <w:p w:rsidR="00FF47FE" w:rsidRPr="00B53F8D" w:rsidRDefault="00410546">
            <w:pPr>
              <w:rPr>
                <w:lang w:val="en-GB"/>
              </w:rPr>
            </w:pPr>
            <w:r w:rsidRPr="00B53F8D">
              <w:rPr>
                <w:lang w:val="en-GB"/>
              </w:rPr>
              <w:t>4.2.7</w:t>
            </w:r>
          </w:p>
        </w:tc>
        <w:tc>
          <w:tcPr>
            <w:tcW w:w="1532" w:type="dxa"/>
          </w:tcPr>
          <w:p w:rsidR="00FF47FE" w:rsidRPr="00B53F8D" w:rsidRDefault="00410546">
            <w:pPr>
              <w:rPr>
                <w:lang w:val="en-GB"/>
              </w:rPr>
            </w:pPr>
            <w:r w:rsidRPr="00B53F8D">
              <w:rPr>
                <w:lang w:val="en-GB"/>
              </w:rPr>
              <w:t>Nomen: Script conversion</w:t>
            </w:r>
          </w:p>
        </w:tc>
        <w:tc>
          <w:tcPr>
            <w:tcW w:w="1080" w:type="dxa"/>
          </w:tcPr>
          <w:p w:rsidR="00FF47FE" w:rsidRPr="00B53F8D" w:rsidRDefault="00FF47FE">
            <w:pPr>
              <w:rPr>
                <w:lang w:val="en-GB"/>
              </w:rPr>
            </w:pPr>
          </w:p>
        </w:tc>
        <w:tc>
          <w:tcPr>
            <w:tcW w:w="1980" w:type="dxa"/>
          </w:tcPr>
          <w:p w:rsidR="00FF47FE" w:rsidRPr="00B53F8D" w:rsidRDefault="00410546">
            <w:pPr>
              <w:rPr>
                <w:lang w:val="en-GB"/>
              </w:rPr>
            </w:pPr>
            <w:r w:rsidRPr="00B53F8D">
              <w:rPr>
                <w:lang w:val="en-GB"/>
              </w:rPr>
              <w:t>F35 Nomen Use Statement R36 uses script conversion F36 Script Conversion</w:t>
            </w:r>
          </w:p>
        </w:tc>
        <w:tc>
          <w:tcPr>
            <w:tcW w:w="3060" w:type="dxa"/>
          </w:tcPr>
          <w:p w:rsidR="00FF47FE" w:rsidRPr="00B53F8D"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4.2.8</w:t>
            </w:r>
          </w:p>
        </w:tc>
        <w:tc>
          <w:tcPr>
            <w:tcW w:w="1532" w:type="dxa"/>
          </w:tcPr>
          <w:p w:rsidR="00FF47FE" w:rsidRPr="00D51A9F" w:rsidRDefault="00410546">
            <w:pPr>
              <w:rPr>
                <w:lang w:val="en-GB"/>
              </w:rPr>
            </w:pPr>
            <w:r w:rsidRPr="00D51A9F">
              <w:rPr>
                <w:lang w:val="en-GB"/>
              </w:rPr>
              <w:t>Nomen: Form</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R55 has nomen form E55 Type</w:t>
            </w:r>
          </w:p>
        </w:tc>
        <w:tc>
          <w:tcPr>
            <w:tcW w:w="3060" w:type="dxa"/>
          </w:tcPr>
          <w:p w:rsidR="00FF47FE" w:rsidRPr="00D51A9F" w:rsidRDefault="00FF47FE">
            <w:pPr>
              <w:rPr>
                <w:lang w:val="en-GB"/>
              </w:rPr>
            </w:pPr>
          </w:p>
          <w:p w:rsidR="00FF47FE" w:rsidRPr="00D51A9F" w:rsidRDefault="00FF47FE">
            <w:pPr>
              <w:rPr>
                <w:lang w:val="en-GB"/>
              </w:rPr>
            </w:pPr>
          </w:p>
        </w:tc>
      </w:tr>
      <w:tr w:rsidR="00FF47FE" w:rsidRPr="00B53F8D">
        <w:trPr>
          <w:cantSplit/>
          <w:trHeight w:val="397"/>
        </w:trPr>
        <w:tc>
          <w:tcPr>
            <w:tcW w:w="1008" w:type="dxa"/>
          </w:tcPr>
          <w:p w:rsidR="00FF47FE" w:rsidRPr="00B53F8D" w:rsidRDefault="00410546">
            <w:pPr>
              <w:rPr>
                <w:lang w:val="en-GB"/>
              </w:rPr>
            </w:pPr>
            <w:r w:rsidRPr="00B53F8D">
              <w:rPr>
                <w:lang w:val="en-GB"/>
              </w:rPr>
              <w:t>4.2.9</w:t>
            </w:r>
          </w:p>
          <w:p w:rsidR="00FF47FE" w:rsidRPr="00B53F8D" w:rsidRDefault="00FF47FE">
            <w:pPr>
              <w:rPr>
                <w:lang w:val="en-GB"/>
              </w:rPr>
            </w:pPr>
          </w:p>
        </w:tc>
        <w:tc>
          <w:tcPr>
            <w:tcW w:w="1532" w:type="dxa"/>
          </w:tcPr>
          <w:p w:rsidR="00FF47FE" w:rsidRPr="00B53F8D" w:rsidRDefault="00410546">
            <w:pPr>
              <w:rPr>
                <w:lang w:val="en-GB"/>
              </w:rPr>
            </w:pPr>
            <w:r w:rsidRPr="00B53F8D">
              <w:rPr>
                <w:lang w:val="en-GB"/>
              </w:rPr>
              <w:t>Nomen: Time of validity of nomen</w:t>
            </w:r>
          </w:p>
        </w:tc>
        <w:tc>
          <w:tcPr>
            <w:tcW w:w="1080" w:type="dxa"/>
          </w:tcPr>
          <w:p w:rsidR="00FF47FE" w:rsidRPr="00B53F8D" w:rsidRDefault="00FF47FE">
            <w:pPr>
              <w:rPr>
                <w:lang w:val="en-GB"/>
              </w:rPr>
            </w:pPr>
          </w:p>
        </w:tc>
        <w:tc>
          <w:tcPr>
            <w:tcW w:w="1980" w:type="dxa"/>
          </w:tcPr>
          <w:p w:rsidR="00FF47FE" w:rsidRPr="00B53F8D" w:rsidRDefault="00410546">
            <w:pPr>
              <w:rPr>
                <w:lang w:val="en-GB"/>
              </w:rPr>
            </w:pPr>
            <w:r w:rsidRPr="00B53F8D">
              <w:rPr>
                <w:lang w:val="en-GB"/>
              </w:rPr>
              <w:t>F35 Nomen Use Statement R35 is specified by F34 KOS R34 has validity period E52 Time-Span</w:t>
            </w:r>
          </w:p>
        </w:tc>
        <w:tc>
          <w:tcPr>
            <w:tcW w:w="3060" w:type="dxa"/>
          </w:tcPr>
          <w:p w:rsidR="00FF47FE" w:rsidRPr="00B53F8D" w:rsidRDefault="00410546">
            <w:pPr>
              <w:rPr>
                <w:lang w:val="en-GB"/>
              </w:rPr>
            </w:pPr>
            <w:r w:rsidRPr="00B53F8D">
              <w:rPr>
                <w:lang w:val="en-GB"/>
              </w:rPr>
              <w:t>Only validity status of participation in KOS release</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4.2.10</w:t>
            </w:r>
          </w:p>
        </w:tc>
        <w:tc>
          <w:tcPr>
            <w:tcW w:w="1532" w:type="dxa"/>
          </w:tcPr>
          <w:p w:rsidR="00FF47FE" w:rsidRPr="00D51A9F" w:rsidRDefault="00410546">
            <w:pPr>
              <w:rPr>
                <w:szCs w:val="20"/>
                <w:lang w:val="en-GB"/>
              </w:rPr>
            </w:pPr>
            <w:r w:rsidRPr="00D51A9F">
              <w:rPr>
                <w:szCs w:val="20"/>
                <w:lang w:val="en-GB" w:eastAsia="ko-KR"/>
              </w:rPr>
              <w:t>Nomen: Audience</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lang w:val="en-GB"/>
              </w:rPr>
              <w:t>F35 Nomen Use Statement R39 is intended for E74 Group</w:t>
            </w:r>
          </w:p>
        </w:tc>
        <w:tc>
          <w:tcPr>
            <w:tcW w:w="3060" w:type="dxa"/>
          </w:tcPr>
          <w:p w:rsidR="00FF47FE" w:rsidRPr="00D51A9F" w:rsidRDefault="00410546">
            <w:pPr>
              <w:rPr>
                <w:szCs w:val="20"/>
                <w:lang w:val="en-GB"/>
              </w:rPr>
            </w:pPr>
            <w:r w:rsidRPr="00D51A9F">
              <w:rPr>
                <w:szCs w:val="20"/>
                <w:lang w:val="en-GB"/>
              </w:rPr>
              <w:t>Audience is not usage status</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4.2.11</w:t>
            </w:r>
          </w:p>
        </w:tc>
        <w:tc>
          <w:tcPr>
            <w:tcW w:w="1532" w:type="dxa"/>
          </w:tcPr>
          <w:p w:rsidR="00FF47FE" w:rsidRPr="00D51A9F" w:rsidRDefault="00410546">
            <w:pPr>
              <w:rPr>
                <w:szCs w:val="20"/>
                <w:lang w:val="en-GB"/>
              </w:rPr>
            </w:pPr>
            <w:r w:rsidRPr="00D51A9F">
              <w:rPr>
                <w:szCs w:val="20"/>
                <w:lang w:val="en-GB" w:eastAsia="ko-KR"/>
              </w:rPr>
              <w:t>Nomen: Status</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szCs w:val="20"/>
                <w:lang w:val="en-GB" w:eastAsia="ko-KR"/>
              </w:rPr>
              <w:t xml:space="preserve">F35 Nomen Use Statement </w:t>
            </w:r>
            <w:r w:rsidRPr="00D51A9F">
              <w:rPr>
                <w:lang w:val="en-GB"/>
              </w:rPr>
              <w:t>R35 is specified by {</w:t>
            </w:r>
            <w:r w:rsidRPr="00D51A9F">
              <w:rPr>
                <w:bCs/>
                <w:szCs w:val="20"/>
                <w:lang w:val="en-GB" w:eastAsia="ko-KR"/>
              </w:rPr>
              <w:t>R35.1 has</w:t>
            </w:r>
            <w:r w:rsidRPr="00D51A9F">
              <w:rPr>
                <w:szCs w:val="20"/>
                <w:lang w:val="en-GB" w:eastAsia="ko-KR"/>
              </w:rPr>
              <w:t xml:space="preserve"> status E55 Type</w:t>
            </w:r>
            <w:r w:rsidRPr="00D51A9F">
              <w:rPr>
                <w:lang w:val="en-GB"/>
              </w:rPr>
              <w:t>} F34 KOS</w:t>
            </w:r>
          </w:p>
        </w:tc>
        <w:tc>
          <w:tcPr>
            <w:tcW w:w="3060" w:type="dxa"/>
          </w:tcPr>
          <w:p w:rsidR="00FF47FE" w:rsidRPr="00D51A9F" w:rsidRDefault="00FF47FE">
            <w:pPr>
              <w:rPr>
                <w:szCs w:val="20"/>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Nomen: is appellation of</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P1i identifies E1 CRM Entity</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lang w:val="en-GB"/>
              </w:rPr>
            </w:pPr>
            <w:r w:rsidRPr="00D51A9F">
              <w:rPr>
                <w:lang w:val="en-GB"/>
              </w:rPr>
              <w:t>Nomen: Equivalence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R56 has related use {R56.1 has type E55 Type = “equivalence”} F35 Nomen Use Statement</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5.4.2</w:t>
            </w:r>
          </w:p>
        </w:tc>
        <w:tc>
          <w:tcPr>
            <w:tcW w:w="1532" w:type="dxa"/>
          </w:tcPr>
          <w:p w:rsidR="00FF47FE" w:rsidRPr="00D51A9F" w:rsidRDefault="00410546">
            <w:pPr>
              <w:rPr>
                <w:lang w:val="en-GB"/>
              </w:rPr>
            </w:pPr>
            <w:r w:rsidRPr="00D51A9F">
              <w:rPr>
                <w:lang w:val="en-GB"/>
              </w:rPr>
              <w:t>Nomen: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P106 is composed of E90 Symbolic Object</w:t>
            </w:r>
          </w:p>
        </w:tc>
        <w:tc>
          <w:tcPr>
            <w:tcW w:w="3060" w:type="dxa"/>
          </w:tcPr>
          <w:p w:rsidR="00FF47FE" w:rsidRPr="00D51A9F" w:rsidRDefault="00FF47FE">
            <w:pPr>
              <w:rPr>
                <w:u w:val="single"/>
                <w:lang w:val="en-GB"/>
              </w:rPr>
            </w:pPr>
          </w:p>
        </w:tc>
      </w:tr>
    </w:tbl>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445" w:name="_Toc434681850"/>
      <w:r w:rsidRPr="00D51A9F">
        <w:rPr>
          <w:lang w:val="en-GB"/>
        </w:rPr>
        <w:t>3.5. FRAD to FRBR</w:t>
      </w:r>
      <w:r w:rsidRPr="00D51A9F">
        <w:rPr>
          <w:vertAlign w:val="subscript"/>
          <w:lang w:val="en-GB"/>
        </w:rPr>
        <w:t>OO</w:t>
      </w:r>
      <w:r w:rsidRPr="00D51A9F">
        <w:rPr>
          <w:lang w:val="en-GB"/>
        </w:rPr>
        <w:t xml:space="preserve"> Mappings</w:t>
      </w:r>
      <w:bookmarkEnd w:id="445"/>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FF47FE" w:rsidRPr="00B910F2" w:rsidTr="00B910F2">
        <w:trPr>
          <w:trHeight w:val="397"/>
          <w:tblHeader/>
        </w:trPr>
        <w:tc>
          <w:tcPr>
            <w:tcW w:w="1008" w:type="dxa"/>
            <w:shd w:val="clear" w:color="auto" w:fill="EEECE1"/>
          </w:tcPr>
          <w:p w:rsidR="00FF47FE" w:rsidRPr="00B910F2" w:rsidRDefault="00410546">
            <w:pPr>
              <w:rPr>
                <w:szCs w:val="20"/>
                <w:lang w:val="en-GB"/>
              </w:rPr>
            </w:pPr>
            <w:r w:rsidRPr="00B910F2">
              <w:rPr>
                <w:szCs w:val="20"/>
                <w:lang w:val="en-GB"/>
              </w:rPr>
              <w:t>FRAD section number</w:t>
            </w:r>
          </w:p>
        </w:tc>
        <w:tc>
          <w:tcPr>
            <w:tcW w:w="1847" w:type="dxa"/>
            <w:shd w:val="clear" w:color="auto" w:fill="EEECE1"/>
          </w:tcPr>
          <w:p w:rsidR="00FF47FE" w:rsidRPr="00B910F2" w:rsidRDefault="00410546">
            <w:pPr>
              <w:rPr>
                <w:szCs w:val="20"/>
                <w:lang w:val="en-GB"/>
              </w:rPr>
            </w:pPr>
            <w:r w:rsidRPr="00B910F2">
              <w:rPr>
                <w:szCs w:val="20"/>
                <w:lang w:val="en-GB"/>
              </w:rPr>
              <w:t>Unit of Information</w:t>
            </w:r>
          </w:p>
        </w:tc>
        <w:tc>
          <w:tcPr>
            <w:tcW w:w="1134" w:type="dxa"/>
            <w:shd w:val="clear" w:color="auto" w:fill="EEECE1"/>
          </w:tcPr>
          <w:p w:rsidR="00FF47FE" w:rsidRPr="00B910F2" w:rsidRDefault="00410546">
            <w:pPr>
              <w:rPr>
                <w:szCs w:val="20"/>
                <w:lang w:val="en-GB"/>
              </w:rPr>
            </w:pPr>
            <w:r w:rsidRPr="00B910F2">
              <w:rPr>
                <w:szCs w:val="20"/>
                <w:lang w:val="en-GB"/>
              </w:rPr>
              <w:t>Condition</w:t>
            </w:r>
          </w:p>
        </w:tc>
        <w:tc>
          <w:tcPr>
            <w:tcW w:w="2552" w:type="dxa"/>
            <w:shd w:val="clear" w:color="auto" w:fill="EEECE1"/>
          </w:tcPr>
          <w:p w:rsidR="00FF47FE" w:rsidRPr="00B910F2" w:rsidRDefault="00410546">
            <w:pPr>
              <w:rPr>
                <w:szCs w:val="20"/>
                <w:lang w:val="en-GB"/>
              </w:rPr>
            </w:pPr>
            <w:r w:rsidRPr="00B910F2">
              <w:rPr>
                <w:szCs w:val="20"/>
                <w:lang w:val="en-GB"/>
              </w:rPr>
              <w:t>Mapping</w:t>
            </w:r>
          </w:p>
        </w:tc>
        <w:tc>
          <w:tcPr>
            <w:tcW w:w="2404" w:type="dxa"/>
            <w:shd w:val="clear" w:color="auto" w:fill="EEECE1"/>
          </w:tcPr>
          <w:p w:rsidR="00FF47FE" w:rsidRPr="00B910F2" w:rsidRDefault="00410546">
            <w:pPr>
              <w:rPr>
                <w:szCs w:val="20"/>
                <w:lang w:val="en-GB"/>
              </w:rPr>
            </w:pPr>
            <w:r w:rsidRPr="00B910F2">
              <w:rPr>
                <w:szCs w:val="20"/>
                <w:lang w:val="en-GB"/>
              </w:rPr>
              <w:t>Comment</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szCs w:val="20"/>
                <w:lang w:val="en-GB"/>
              </w:rPr>
            </w:pPr>
            <w:r w:rsidRPr="00B53F8D">
              <w:rPr>
                <w:szCs w:val="20"/>
                <w:lang w:val="en-GB"/>
              </w:rPr>
              <w:t>Person</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union of F10 = E21 Person and F38 Character</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Dates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P98i was born E67 Birth P4 has time-span E52 Time-Span P78 is identified by E50 Date</w:t>
            </w:r>
          </w:p>
          <w:p w:rsidR="00FF47FE" w:rsidRPr="00B910F2" w:rsidRDefault="00410546">
            <w:pPr>
              <w:rPr>
                <w:szCs w:val="20"/>
                <w:lang w:val="en-GB"/>
              </w:rPr>
            </w:pPr>
            <w:r w:rsidRPr="00B910F2">
              <w:rPr>
                <w:szCs w:val="20"/>
                <w:lang w:val="en-GB"/>
              </w:rPr>
              <w:t>b) F10 Person P100i died in E69 Death P4 has time-span E52 Time-Span P78 is identified by E50 Date</w:t>
            </w:r>
          </w:p>
          <w:p w:rsidR="00FF47FE" w:rsidRPr="00B910F2" w:rsidRDefault="00410546">
            <w:pPr>
              <w:rPr>
                <w:szCs w:val="20"/>
                <w:lang w:val="en-GB"/>
              </w:rPr>
            </w:pPr>
            <w:r w:rsidRPr="00B910F2">
              <w:rPr>
                <w:szCs w:val="20"/>
                <w:lang w:val="en-GB"/>
              </w:rPr>
              <w:t>c) F10 Person P14i performed F51 Pursuit. P4 has time-span: E52 Time-Span P78 is identified by E50 Date</w:t>
            </w:r>
          </w:p>
          <w:p w:rsidR="00FF47FE" w:rsidRPr="00B910F2" w:rsidRDefault="00410546">
            <w:pPr>
              <w:rPr>
                <w:szCs w:val="20"/>
                <w:lang w:val="en-GB"/>
              </w:rPr>
            </w:pPr>
            <w:r w:rsidRPr="00B910F2">
              <w:rPr>
                <w:szCs w:val="20"/>
                <w:lang w:val="en-GB"/>
              </w:rPr>
              <w:t>d) F10 Person P12i was present at E5 Event (was living)</w:t>
            </w:r>
          </w:p>
          <w:p w:rsidR="00FF47FE" w:rsidRPr="00B910F2" w:rsidRDefault="00410546">
            <w:pPr>
              <w:rPr>
                <w:szCs w:val="20"/>
                <w:lang w:val="en-GB"/>
              </w:rPr>
            </w:pPr>
            <w:r w:rsidRPr="00B910F2">
              <w:rPr>
                <w:szCs w:val="20"/>
                <w:lang w:val="en-GB"/>
              </w:rPr>
              <w:t>e) F10 Person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Title of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410546">
            <w:pPr>
              <w:rPr>
                <w:szCs w:val="20"/>
                <w:lang w:val="en-GB"/>
              </w:rPr>
            </w:pPr>
            <w:r w:rsidRPr="00B910F2">
              <w:rPr>
                <w:szCs w:val="20"/>
                <w:lang w:val="en-GB"/>
              </w:rPr>
              <w:t>F10 Person P107i is current or former member of E74 Group (the office justifying the title)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or 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“title” seen as category of people that are allowed to carry a name of this category as additive to their names, such as “Dr.” “Mrs.” etc.,</w:t>
            </w:r>
          </w:p>
          <w:p w:rsidR="00FF47FE" w:rsidRPr="00B910F2" w:rsidRDefault="00410546">
            <w:pPr>
              <w:rPr>
                <w:szCs w:val="20"/>
                <w:lang w:val="en-GB"/>
              </w:rPr>
            </w:pPr>
            <w:r w:rsidRPr="00B910F2">
              <w:rPr>
                <w:szCs w:val="20"/>
                <w:lang w:val="en-GB"/>
              </w:rPr>
              <w:t>or the name of the office the person holds or held that justified the title</w:t>
            </w:r>
          </w:p>
          <w:p w:rsidR="00FF47FE" w:rsidRDefault="00FF47FE">
            <w:pPr>
              <w:rPr>
                <w:szCs w:val="20"/>
                <w:lang w:val="en-GB"/>
              </w:rPr>
            </w:pPr>
          </w:p>
          <w:p w:rsidR="00B910F2" w:rsidRPr="00B910F2" w:rsidRDefault="00B910F2">
            <w:pPr>
              <w:rPr>
                <w:szCs w:val="20"/>
                <w:lang w:val="en-GB"/>
              </w:rPr>
            </w:pPr>
          </w:p>
          <w:p w:rsidR="00FF47FE" w:rsidRPr="00B910F2" w:rsidRDefault="00410546">
            <w:pPr>
              <w:rPr>
                <w:szCs w:val="20"/>
                <w:lang w:val="en-GB"/>
              </w:rPr>
            </w:pPr>
            <w:r w:rsidRPr="00B910F2">
              <w:rPr>
                <w:szCs w:val="20"/>
                <w:lang w:val="en-GB"/>
              </w:rPr>
              <w:t>or an element in the identifier for the person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Gender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Birth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P98i was born E67 Birth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Death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P100i died in E69 Death P7 took place at E53 Place</w:t>
            </w:r>
          </w:p>
        </w:tc>
        <w:tc>
          <w:tcPr>
            <w:tcW w:w="2404" w:type="dxa"/>
          </w:tcPr>
          <w:p w:rsidR="00FF47FE" w:rsidRPr="00B910F2"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Country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It may be one of the following:</w:t>
            </w:r>
          </w:p>
          <w:p w:rsidR="00FF47FE" w:rsidRPr="00B53F8D" w:rsidRDefault="00410546">
            <w:pPr>
              <w:rPr>
                <w:szCs w:val="20"/>
                <w:lang w:val="en-GB"/>
              </w:rPr>
            </w:pPr>
            <w:r w:rsidRPr="00B53F8D">
              <w:rPr>
                <w:szCs w:val="20"/>
                <w:lang w:val="en-GB"/>
              </w:rPr>
              <w:t>a) place of citizenship</w:t>
            </w:r>
          </w:p>
          <w:p w:rsidR="00FF47FE" w:rsidRPr="00B53F8D" w:rsidRDefault="00410546">
            <w:pPr>
              <w:rPr>
                <w:szCs w:val="20"/>
                <w:lang w:val="en-GB"/>
              </w:rPr>
            </w:pPr>
            <w:r w:rsidRPr="00B53F8D">
              <w:rPr>
                <w:szCs w:val="20"/>
                <w:lang w:val="en-GB"/>
              </w:rPr>
              <w:t>b) place of Pursuit</w:t>
            </w:r>
          </w:p>
          <w:p w:rsidR="00FF47FE" w:rsidRPr="00B53F8D" w:rsidRDefault="00410546">
            <w:pPr>
              <w:rPr>
                <w:szCs w:val="20"/>
                <w:lang w:val="en-GB"/>
              </w:rPr>
            </w:pPr>
            <w:r w:rsidRPr="00B53F8D">
              <w:rPr>
                <w:szCs w:val="20"/>
                <w:lang w:val="en-GB"/>
              </w:rPr>
              <w:t>F51 Pursuit P7 took place at E53 Place</w:t>
            </w:r>
          </w:p>
          <w:p w:rsidR="00FF47FE" w:rsidRPr="00B53F8D" w:rsidRDefault="00410546">
            <w:pPr>
              <w:rPr>
                <w:szCs w:val="20"/>
                <w:lang w:val="en-GB"/>
              </w:rPr>
            </w:pPr>
            <w:r w:rsidRPr="00B53F8D">
              <w:rPr>
                <w:szCs w:val="20"/>
                <w:lang w:val="en-GB"/>
              </w:rPr>
              <w:t>c) place of birth</w:t>
            </w:r>
          </w:p>
          <w:p w:rsidR="00FF47FE" w:rsidRPr="00B53F8D" w:rsidRDefault="00410546">
            <w:pPr>
              <w:rPr>
                <w:szCs w:val="20"/>
                <w:lang w:val="en-GB"/>
              </w:rPr>
            </w:pPr>
            <w:r w:rsidRPr="00B53F8D">
              <w:rPr>
                <w:szCs w:val="20"/>
                <w:lang w:val="en-GB"/>
              </w:rPr>
              <w:t>d) typical subject of work: F51 Pursuit R59.had typical subject E1 CRM Entity</w:t>
            </w:r>
          </w:p>
          <w:p w:rsidR="00FF47FE" w:rsidRPr="00B53F8D" w:rsidRDefault="00410546">
            <w:pPr>
              <w:rPr>
                <w:szCs w:val="20"/>
                <w:lang w:val="en-GB"/>
              </w:rPr>
            </w:pPr>
            <w:r w:rsidRPr="00B53F8D">
              <w:rPr>
                <w:szCs w:val="20"/>
                <w:lang w:val="en-GB"/>
              </w:rPr>
              <w:t>e) typical place of publishing: P3 has note</w:t>
            </w:r>
          </w:p>
        </w:tc>
        <w:tc>
          <w:tcPr>
            <w:tcW w:w="2404" w:type="dxa"/>
          </w:tcPr>
          <w:p w:rsidR="00FF47FE" w:rsidRPr="00B53F8D" w:rsidRDefault="00410546">
            <w:pPr>
              <w:rPr>
                <w:szCs w:val="20"/>
                <w:lang w:val="en-GB"/>
              </w:rPr>
            </w:pPr>
            <w:r w:rsidRPr="00B53F8D">
              <w:rPr>
                <w:szCs w:val="20"/>
                <w:lang w:val="en-GB"/>
              </w:rPr>
              <w:t>There are different local interpretations of which relationship is relevant for identification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residence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P74 has current or former residence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Affiliation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E74 Group</w:t>
            </w:r>
          </w:p>
        </w:tc>
        <w:tc>
          <w:tcPr>
            <w:tcW w:w="2404" w:type="dxa"/>
          </w:tcPr>
          <w:p w:rsidR="00FF47FE" w:rsidRPr="00B910F2" w:rsidRDefault="00410546">
            <w:pPr>
              <w:rPr>
                <w:szCs w:val="20"/>
                <w:lang w:val="en-GB"/>
              </w:rPr>
            </w:pPr>
            <w:r w:rsidRPr="00B910F2">
              <w:rPr>
                <w:szCs w:val="20"/>
                <w:lang w:val="en-GB"/>
              </w:rPr>
              <w:t>“cultural identity” maps to: P2 has type E55 Type (such as El Greco “Spanish Painter”)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F10 Person P107i is current or former member of E74 Group P76 has contact point E51 Contact Point</w:t>
            </w:r>
          </w:p>
          <w:p w:rsidR="00FF47FE" w:rsidRPr="00B910F2" w:rsidRDefault="00410546">
            <w:pPr>
              <w:rPr>
                <w:szCs w:val="20"/>
                <w:lang w:val="en-GB"/>
              </w:rPr>
            </w:pPr>
            <w:r w:rsidRPr="00B910F2">
              <w:rPr>
                <w:szCs w:val="20"/>
                <w:lang w:val="en-GB"/>
              </w:rPr>
              <w:t>c) F10 Person P74 has current or former residence E53 Place P87 is identified by E45 Address</w:t>
            </w:r>
          </w:p>
        </w:tc>
        <w:tc>
          <w:tcPr>
            <w:tcW w:w="2404" w:type="dxa"/>
          </w:tcPr>
          <w:p w:rsidR="00FF47FE" w:rsidRPr="00B910F2" w:rsidRDefault="00410546">
            <w:pPr>
              <w:rPr>
                <w:szCs w:val="20"/>
                <w:lang w:val="en-GB"/>
              </w:rPr>
            </w:pPr>
            <w:r w:rsidRPr="00B910F2">
              <w:rPr>
                <w:szCs w:val="20"/>
                <w:lang w:val="en-GB"/>
              </w:rPr>
              <w:t>A place name, includes E51 Contact Points, E45 Address. These are specializations of E44 Placename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Language</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Person.P14i performed F51 Pursuit R60 used to use language E56 Language</w:t>
            </w:r>
          </w:p>
        </w:tc>
        <w:tc>
          <w:tcPr>
            <w:tcW w:w="2404" w:type="dxa"/>
          </w:tcPr>
          <w:p w:rsidR="00FF47FE" w:rsidRPr="00B53F8D"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Field of activity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a) F10 Person P14i performed F51 Pursuit P2 has type E55 Type</w:t>
            </w:r>
          </w:p>
          <w:p w:rsidR="00FF47FE" w:rsidRPr="00B53F8D" w:rsidRDefault="00410546">
            <w:pPr>
              <w:rPr>
                <w:szCs w:val="20"/>
                <w:lang w:val="en-GB"/>
              </w:rPr>
            </w:pPr>
            <w:r w:rsidRPr="00B53F8D">
              <w:rPr>
                <w:szCs w:val="20"/>
                <w:lang w:val="en-GB"/>
              </w:rPr>
              <w:t>b) F10 Person P14i performed F51 Pursuit R59 had typical subject E1 CRM Entity</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Profession</w:t>
            </w:r>
            <w:r w:rsidR="00B910F2">
              <w:rPr>
                <w:szCs w:val="20"/>
                <w:lang w:val="en-GB"/>
              </w:rPr>
              <w:t xml:space="preserve"> </w:t>
            </w:r>
            <w:r w:rsidRPr="00B910F2">
              <w:rPr>
                <w:szCs w:val="20"/>
                <w:lang w:val="en-GB"/>
              </w:rPr>
              <w:t>/</w:t>
            </w:r>
            <w:r w:rsidR="00B910F2">
              <w:rPr>
                <w:szCs w:val="20"/>
                <w:lang w:val="en-GB"/>
              </w:rPr>
              <w:t xml:space="preserve"> </w:t>
            </w:r>
            <w:r w:rsidRPr="00B910F2">
              <w:rPr>
                <w:szCs w:val="20"/>
                <w:lang w:val="en-GB"/>
              </w:rPr>
              <w:t>occupation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P2 has type E55 Type</w:t>
            </w:r>
          </w:p>
          <w:p w:rsidR="00FF47FE" w:rsidRPr="00B910F2" w:rsidRDefault="00410546">
            <w:pPr>
              <w:rPr>
                <w:szCs w:val="20"/>
                <w:lang w:val="en-GB"/>
              </w:rPr>
            </w:pPr>
            <w:r w:rsidRPr="00B910F2">
              <w:rPr>
                <w:szCs w:val="20"/>
                <w:lang w:val="en-GB"/>
              </w:rPr>
              <w:t>b) F10 Person P14i performed {P14.1 in the role of E55 Type} F51 Pursuit.P2 has type E55 Type</w:t>
            </w:r>
          </w:p>
        </w:tc>
        <w:tc>
          <w:tcPr>
            <w:tcW w:w="2404" w:type="dxa"/>
          </w:tcPr>
          <w:p w:rsidR="00FF47FE" w:rsidRPr="00B910F2" w:rsidRDefault="00410546">
            <w:pPr>
              <w:rPr>
                <w:szCs w:val="20"/>
                <w:lang w:val="en-GB"/>
              </w:rPr>
            </w:pPr>
            <w:r w:rsidRPr="00B910F2">
              <w:rPr>
                <w:szCs w:val="20"/>
                <w:lang w:val="en-GB"/>
              </w:rPr>
              <w:t>Either a classification or the Pursuit type.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Biography/history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 P3 has note E62 String</w:t>
            </w:r>
          </w:p>
          <w:p w:rsidR="00FF47FE" w:rsidRPr="00B53F8D" w:rsidRDefault="00410546">
            <w:pPr>
              <w:rPr>
                <w:szCs w:val="20"/>
                <w:lang w:val="en-GB"/>
              </w:rPr>
            </w:pPr>
            <w:r w:rsidRPr="00B53F8D">
              <w:rPr>
                <w:szCs w:val="20"/>
                <w:lang w:val="en-GB"/>
              </w:rPr>
              <w:t>(each part of it is P12 was present at E5 Event)</w:t>
            </w:r>
          </w:p>
          <w:p w:rsidR="00FF47FE" w:rsidRPr="00B53F8D" w:rsidRDefault="00410546">
            <w:pPr>
              <w:rPr>
                <w:szCs w:val="20"/>
                <w:lang w:val="en-GB"/>
              </w:rPr>
            </w:pPr>
            <w:r w:rsidRPr="00B53F8D">
              <w:rPr>
                <w:szCs w:val="20"/>
                <w:lang w:val="en-GB"/>
              </w:rPr>
              <w:t>In case of a reference:</w:t>
            </w:r>
          </w:p>
          <w:p w:rsidR="00FF47FE" w:rsidRPr="00B53F8D" w:rsidRDefault="00410546">
            <w:pPr>
              <w:rPr>
                <w:szCs w:val="20"/>
                <w:lang w:val="en-GB"/>
              </w:rPr>
            </w:pPr>
            <w:r w:rsidRPr="00B53F8D">
              <w:rPr>
                <w:szCs w:val="20"/>
                <w:lang w:val="en-GB"/>
              </w:rPr>
              <w:t>F10 Person P70i is documented in E31 Document</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Other information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These are typically constituents of Nomens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Pseudonymous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by the connection of two instances of F52 Name Use Activity via R63 named: the same instance of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Secular relationship / Religious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Same as for “Pseudonymous relationship” +</w:t>
            </w:r>
            <w:r w:rsidR="00410546" w:rsidRPr="00B910F2">
              <w:rPr>
                <w:szCs w:val="20"/>
                <w:lang w:val="en-GB"/>
              </w:rPr>
              <w:t xml:space="preserve"> one or both instances of F52 referring to a particular context:</w:t>
            </w:r>
          </w:p>
          <w:p w:rsidR="00FF47FE" w:rsidRPr="00B910F2" w:rsidRDefault="00410546">
            <w:pPr>
              <w:rPr>
                <w:szCs w:val="20"/>
                <w:lang w:val="en-GB"/>
              </w:rPr>
            </w:pPr>
            <w:r w:rsidRPr="00B910F2">
              <w:rPr>
                <w:szCs w:val="20"/>
                <w:lang w:val="en-GB"/>
              </w:rPr>
              <w:t xml:space="preserve">F52 Name Use Activity R61 occurred in kind of context E55 Type </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May be confused with a name change</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Official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 xml:space="preserve">Same as for “Pseudonymous relationship” + </w:t>
            </w:r>
            <w:r w:rsidR="00410546" w:rsidRPr="00B910F2">
              <w:rPr>
                <w:szCs w:val="20"/>
                <w:lang w:val="en-GB"/>
              </w:rPr>
              <w:t>one or both instances of F52 referring to a particular membership context:</w:t>
            </w:r>
          </w:p>
          <w:p w:rsidR="00FF47FE" w:rsidRPr="00B910F2" w:rsidRDefault="00410546">
            <w:pPr>
              <w:rPr>
                <w:szCs w:val="20"/>
                <w:lang w:val="en-GB"/>
              </w:rPr>
            </w:pPr>
            <w:r w:rsidRPr="00B910F2">
              <w:rPr>
                <w:szCs w:val="20"/>
                <w:lang w:val="en-GB"/>
              </w:rPr>
              <w:t>F52 Name Use Activity R62 was used for membership in E74 Group</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Attributive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E39 Actor. P14i performed E65 Creation P94 has created F1 Work P94i was created by E65 Creation P14 was carried out by E39 Actor</w:t>
            </w:r>
          </w:p>
        </w:tc>
        <w:tc>
          <w:tcPr>
            <w:tcW w:w="2404" w:type="dxa"/>
          </w:tcPr>
          <w:p w:rsidR="00FF47FE" w:rsidRPr="00B53F8D" w:rsidRDefault="00410546">
            <w:pPr>
              <w:rPr>
                <w:rFonts w:eastAsia="SimSun"/>
                <w:szCs w:val="20"/>
                <w:lang w:val="en-GB"/>
              </w:rPr>
            </w:pPr>
            <w:r w:rsidRPr="00B53F8D">
              <w:rPr>
                <w:rFonts w:eastAsia="SimSun"/>
                <w:szCs w:val="20"/>
                <w:lang w:val="en-GB"/>
              </w:rPr>
              <w:t>One of the two work assi</w:t>
            </w:r>
            <w:r w:rsidR="00B910F2" w:rsidRPr="00B53F8D">
              <w:rPr>
                <w:rFonts w:eastAsia="SimSun"/>
                <w:szCs w:val="20"/>
                <w:lang w:val="en-GB"/>
              </w:rPr>
              <w:t>gnments is regarded to be false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Collaborative relationship</w:t>
            </w:r>
          </w:p>
        </w:tc>
        <w:tc>
          <w:tcPr>
            <w:tcW w:w="1134" w:type="dxa"/>
          </w:tcPr>
          <w:p w:rsidR="00FF47FE" w:rsidRPr="00B53F8D" w:rsidRDefault="00FF47FE">
            <w:pPr>
              <w:rPr>
                <w:szCs w:val="20"/>
                <w:lang w:val="en-GB"/>
              </w:rPr>
            </w:pPr>
          </w:p>
        </w:tc>
        <w:tc>
          <w:tcPr>
            <w:tcW w:w="2552" w:type="dxa"/>
          </w:tcPr>
          <w:p w:rsidR="00FF47FE" w:rsidRPr="00B53F8D" w:rsidRDefault="00410546" w:rsidP="00B910F2">
            <w:pPr>
              <w:rPr>
                <w:szCs w:val="20"/>
                <w:lang w:val="en-GB"/>
              </w:rPr>
            </w:pPr>
            <w:r w:rsidRPr="00B53F8D">
              <w:rPr>
                <w:szCs w:val="20"/>
                <w:lang w:val="en-GB"/>
              </w:rPr>
              <w:t>Implicit: one instance of F52 Name Use Activity carried out by several instances of E21 Person using one name (via R64 used name) in the same context</w:t>
            </w:r>
          </w:p>
        </w:tc>
        <w:tc>
          <w:tcPr>
            <w:tcW w:w="2404" w:type="dxa"/>
          </w:tcPr>
          <w:p w:rsidR="00FF47FE" w:rsidRPr="00B53F8D" w:rsidRDefault="00410546">
            <w:pPr>
              <w:rPr>
                <w:rFonts w:eastAsia="SimSun"/>
                <w:szCs w:val="20"/>
                <w:lang w:val="en-GB"/>
              </w:rPr>
            </w:pPr>
            <w:r w:rsidRPr="00B53F8D">
              <w:rPr>
                <w:rFonts w:eastAsia="SimSun"/>
                <w:szCs w:val="20"/>
                <w:lang w:val="en-GB"/>
              </w:rPr>
              <w:t>The FRAD text does not reflect the intention. It is actually about collaborating under a single persona</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Sibling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through following connection:</w:t>
            </w:r>
          </w:p>
          <w:p w:rsidR="00FF47FE" w:rsidRPr="00B910F2" w:rsidRDefault="00410546">
            <w:pPr>
              <w:rPr>
                <w:szCs w:val="20"/>
                <w:lang w:val="en-GB"/>
              </w:rPr>
            </w:pPr>
            <w:r w:rsidRPr="00B910F2">
              <w:rPr>
                <w:szCs w:val="20"/>
                <w:lang w:val="en-GB"/>
              </w:rPr>
              <w:t>F10 Person {instance A} P152 has parent F10 Person {instance B}</w:t>
            </w:r>
          </w:p>
          <w:p w:rsidR="00FF47FE" w:rsidRPr="00B910F2" w:rsidRDefault="00410546">
            <w:pPr>
              <w:rPr>
                <w:szCs w:val="20"/>
                <w:lang w:val="en-GB"/>
              </w:rPr>
            </w:pPr>
            <w:r w:rsidRPr="00B910F2">
              <w:rPr>
                <w:szCs w:val="20"/>
                <w:lang w:val="en-GB"/>
              </w:rPr>
              <w:t>and</w:t>
            </w:r>
          </w:p>
          <w:p w:rsidR="00FF47FE" w:rsidRPr="00B910F2" w:rsidRDefault="00410546">
            <w:pPr>
              <w:rPr>
                <w:szCs w:val="20"/>
                <w:lang w:val="en-GB"/>
              </w:rPr>
            </w:pPr>
            <w:r w:rsidRPr="00B910F2">
              <w:rPr>
                <w:szCs w:val="20"/>
                <w:lang w:val="en-GB"/>
              </w:rPr>
              <w:t>F10 Person {instance C} P152 has parent F10 Person {instance B}</w:t>
            </w:r>
          </w:p>
          <w:p w:rsidR="00FF47FE" w:rsidRPr="00B910F2" w:rsidRDefault="00410546">
            <w:pPr>
              <w:rPr>
                <w:szCs w:val="20"/>
                <w:lang w:val="en-GB"/>
              </w:rPr>
            </w:pPr>
            <w:r w:rsidRPr="00B910F2">
              <w:rPr>
                <w:szCs w:val="20"/>
                <w:lang w:val="en-GB"/>
              </w:rPr>
              <w:t>(A and C are siblings through their common parent B)</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Parent/child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 P152 has parent F10 Person</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F39 Family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szCs w:val="20"/>
                <w:lang w:val="en-GB"/>
              </w:rPr>
            </w:pPr>
            <w:r w:rsidRPr="00B53F8D">
              <w:rPr>
                <w:szCs w:val="20"/>
                <w:lang w:val="en-GB"/>
              </w:rPr>
              <w:t>Family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F39 Family</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Type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Dates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P95i was formed by E66 Formation P4 has time-span E52 Time-Span P78 is identified by E50 Date</w:t>
            </w:r>
          </w:p>
          <w:p w:rsidR="00FF47FE" w:rsidRPr="00B910F2" w:rsidRDefault="00410546">
            <w:pPr>
              <w:rPr>
                <w:szCs w:val="20"/>
                <w:lang w:val="en-GB"/>
              </w:rPr>
            </w:pPr>
            <w:r w:rsidRPr="00B910F2">
              <w:rPr>
                <w:szCs w:val="20"/>
                <w:lang w:val="en-GB"/>
              </w:rPr>
              <w:t>b) F39 Family P99i was dissolved by E68 Dissolution P4 has time-span E52 Time-Span P78 is identified by E50 Date</w:t>
            </w:r>
          </w:p>
          <w:p w:rsidR="00FF47FE" w:rsidRPr="00B910F2" w:rsidRDefault="00410546">
            <w:pPr>
              <w:rPr>
                <w:szCs w:val="20"/>
                <w:lang w:val="en-GB"/>
              </w:rPr>
            </w:pPr>
            <w:r w:rsidRPr="00B910F2">
              <w:rPr>
                <w:szCs w:val="20"/>
                <w:lang w:val="en-GB"/>
              </w:rPr>
              <w:t>c) F39 Family P14i performed F51 Pursuit P4 has time-span E52 Time-Span P78 is identified by E50 Date</w:t>
            </w:r>
          </w:p>
          <w:p w:rsidR="00FF47FE" w:rsidRPr="00B910F2" w:rsidRDefault="00410546">
            <w:pPr>
              <w:rPr>
                <w:szCs w:val="20"/>
                <w:lang w:val="en-GB"/>
              </w:rPr>
            </w:pPr>
            <w:r w:rsidRPr="00B910F2">
              <w:rPr>
                <w:szCs w:val="20"/>
                <w:lang w:val="en-GB"/>
              </w:rPr>
              <w:t>d) F39 Family P12i was present at E5 Event P4 has time-span E52 Time-Span P78 is identified by E50 Date</w:t>
            </w:r>
          </w:p>
          <w:p w:rsidR="00FF47FE" w:rsidRPr="00B910F2" w:rsidRDefault="00410546">
            <w:pPr>
              <w:rPr>
                <w:szCs w:val="20"/>
                <w:lang w:val="en-GB"/>
              </w:rPr>
            </w:pPr>
            <w:r w:rsidRPr="00B910F2">
              <w:rPr>
                <w:szCs w:val="20"/>
                <w:lang w:val="en-GB"/>
              </w:rPr>
              <w:t>f) F39 Family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Places associated with family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P74 has current or former residence E53 Place</w:t>
            </w:r>
          </w:p>
          <w:p w:rsidR="00FF47FE" w:rsidRPr="00B910F2" w:rsidRDefault="00410546">
            <w:pPr>
              <w:rPr>
                <w:szCs w:val="20"/>
                <w:lang w:val="en-GB"/>
              </w:rPr>
            </w:pPr>
            <w:r w:rsidRPr="00B910F2">
              <w:rPr>
                <w:szCs w:val="20"/>
                <w:lang w:val="en-GB"/>
              </w:rPr>
              <w:t>b) F39 Family P51i is former or current owner of E27 Site P53 has former or current location E53 Place</w:t>
            </w:r>
          </w:p>
          <w:p w:rsidR="00FF47FE" w:rsidRPr="00B910F2" w:rsidRDefault="00410546">
            <w:pPr>
              <w:rPr>
                <w:szCs w:val="20"/>
                <w:lang w:val="en-GB"/>
              </w:rPr>
            </w:pPr>
            <w:r w:rsidRPr="00B910F2">
              <w:rPr>
                <w:szCs w:val="20"/>
                <w:lang w:val="en-GB"/>
              </w:rPr>
              <w:t>c) E39 Family P14i performed F51 Pursuit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P14i performed F51 Pursuit R60 used to use language E56 Language</w:t>
            </w:r>
          </w:p>
        </w:tc>
        <w:tc>
          <w:tcPr>
            <w:tcW w:w="2404" w:type="dxa"/>
          </w:tcPr>
          <w:p w:rsidR="00FF47FE" w:rsidRPr="00B910F2" w:rsidRDefault="00410546">
            <w:pPr>
              <w:rPr>
                <w:szCs w:val="20"/>
                <w:lang w:val="en-GB"/>
              </w:rPr>
            </w:pPr>
            <w:r w:rsidRPr="00B910F2">
              <w:rPr>
                <w:szCs w:val="20"/>
                <w:lang w:val="en-GB"/>
              </w:rPr>
              <w:t>added in errata, published Nov 2011.</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P14i performed F51 Pursuit P2 has type E55 Type</w:t>
            </w:r>
          </w:p>
          <w:p w:rsidR="00FF47FE" w:rsidRPr="00B910F2" w:rsidRDefault="00410546">
            <w:pPr>
              <w:rPr>
                <w:szCs w:val="20"/>
                <w:lang w:val="en-GB"/>
              </w:rPr>
            </w:pPr>
            <w:r w:rsidRPr="00B910F2">
              <w:rPr>
                <w:szCs w:val="20"/>
                <w:lang w:val="en-GB"/>
              </w:rPr>
              <w:t>b) F39 Family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410546">
            <w:pPr>
              <w:rPr>
                <w:szCs w:val="20"/>
                <w:lang w:val="en-GB"/>
              </w:rPr>
            </w:pPr>
            <w:r w:rsidRPr="00B910F2">
              <w:rPr>
                <w:szCs w:val="20"/>
                <w:lang w:val="en-GB"/>
              </w:rPr>
              <w:t>Family: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F39 Family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Family: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 has current or former member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5.3.4</w:t>
            </w:r>
          </w:p>
        </w:tc>
        <w:tc>
          <w:tcPr>
            <w:tcW w:w="1847" w:type="dxa"/>
          </w:tcPr>
          <w:p w:rsidR="00FF47FE" w:rsidRPr="00B910F2" w:rsidRDefault="00410546">
            <w:pPr>
              <w:rPr>
                <w:rFonts w:eastAsia="SimSun"/>
                <w:szCs w:val="20"/>
                <w:lang w:val="en-GB"/>
              </w:rPr>
            </w:pPr>
            <w:r w:rsidRPr="00B910F2">
              <w:rPr>
                <w:rFonts w:eastAsia="SimSun"/>
                <w:szCs w:val="20"/>
                <w:lang w:val="en-GB"/>
              </w:rPr>
              <w:t>Family: Genealogical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P95i was formed by E66 Formation P151 was formed from F39 Family</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5.3.5</w:t>
            </w:r>
          </w:p>
        </w:tc>
        <w:tc>
          <w:tcPr>
            <w:tcW w:w="1847" w:type="dxa"/>
          </w:tcPr>
          <w:p w:rsidR="00FF47FE" w:rsidRPr="00B53F8D" w:rsidRDefault="00410546">
            <w:pPr>
              <w:rPr>
                <w:rFonts w:eastAsia="SimSun"/>
                <w:szCs w:val="20"/>
                <w:lang w:val="en-GB"/>
              </w:rPr>
            </w:pPr>
            <w:r w:rsidRPr="00B53F8D">
              <w:rPr>
                <w:rFonts w:eastAsia="SimSun"/>
                <w:szCs w:val="20"/>
                <w:lang w:val="en-GB"/>
              </w:rPr>
              <w:t>Family: Founding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F39 Family P14i performed E66 Formation P95 formed F11 Corporate Body</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Family: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P107i is current or former member of {P107.1 kind of member E55 Type = “owner”} F11 Corporate Body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F11 Corporate Body </w:t>
            </w:r>
            <w:r w:rsidRPr="00B910F2">
              <w:rPr>
                <w:szCs w:val="20"/>
                <w:lang w:val="en-GB"/>
              </w:rPr>
              <w:sym w:font="Symbol" w:char="F0C8"/>
            </w:r>
            <w:r w:rsidRPr="00B910F2">
              <w:rPr>
                <w:szCs w:val="20"/>
                <w:lang w:val="en-GB"/>
              </w:rPr>
              <w:t xml:space="preserve"> F38 Character representing a group</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Place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P74 has current or former residence E53 Place</w:t>
            </w:r>
          </w:p>
          <w:p w:rsidR="00FF47FE" w:rsidRPr="00B910F2" w:rsidRDefault="00410546">
            <w:pPr>
              <w:rPr>
                <w:szCs w:val="20"/>
                <w:lang w:val="en-GB"/>
              </w:rPr>
            </w:pPr>
            <w:r w:rsidRPr="00B910F2">
              <w:rPr>
                <w:szCs w:val="20"/>
                <w:lang w:val="en-GB"/>
              </w:rPr>
              <w:t>b) F11 Corporate Body P51i is former or current owner of E27 Site P53 has former or current location E53 Place</w:t>
            </w:r>
          </w:p>
          <w:p w:rsidR="00FF47FE" w:rsidRPr="00B910F2" w:rsidRDefault="00410546">
            <w:pPr>
              <w:rPr>
                <w:szCs w:val="20"/>
                <w:lang w:val="en-GB"/>
              </w:rPr>
            </w:pPr>
            <w:r w:rsidRPr="00B910F2">
              <w:rPr>
                <w:szCs w:val="20"/>
                <w:lang w:val="en-GB"/>
              </w:rPr>
              <w:t>c) F11 Corporate Body P14i performed F51 Pursuit P7 took place at E53 Place</w:t>
            </w:r>
          </w:p>
          <w:p w:rsidR="00FF47FE" w:rsidRPr="00B910F2" w:rsidRDefault="00410546">
            <w:pPr>
              <w:rPr>
                <w:szCs w:val="20"/>
                <w:lang w:val="en-GB"/>
              </w:rPr>
            </w:pPr>
            <w:r w:rsidRPr="00B910F2">
              <w:rPr>
                <w:szCs w:val="20"/>
                <w:lang w:val="en-GB"/>
              </w:rPr>
              <w:t>d) F11 Corporate Body P1 is identified by F50 Controlled Access Point R8 consists of E44 Place Appellation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Dates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P95i was formed by E66 Formation P4 has time-span E52 Time-Span P78 is identified by E50 Date</w:t>
            </w:r>
          </w:p>
          <w:p w:rsidR="00FF47FE" w:rsidRPr="00B910F2" w:rsidRDefault="00410546">
            <w:pPr>
              <w:rPr>
                <w:szCs w:val="20"/>
                <w:lang w:val="en-GB"/>
              </w:rPr>
            </w:pPr>
            <w:r w:rsidRPr="00B910F2">
              <w:rPr>
                <w:szCs w:val="20"/>
                <w:lang w:val="en-GB"/>
              </w:rPr>
              <w:t>b) F11 Corporate Body P99i was dissolved by E68 Dissolution P4 has time-span E52 Time-Span P78 is identified by E50 Date</w:t>
            </w:r>
          </w:p>
          <w:p w:rsidR="00FF47FE" w:rsidRPr="00B910F2" w:rsidRDefault="00410546">
            <w:pPr>
              <w:rPr>
                <w:szCs w:val="20"/>
                <w:lang w:val="en-GB"/>
              </w:rPr>
            </w:pPr>
            <w:r w:rsidRPr="00B910F2">
              <w:rPr>
                <w:szCs w:val="20"/>
                <w:lang w:val="en-GB"/>
              </w:rPr>
              <w:t>c) F11 Corporate Body P14i performed F51 Pursuit P4 has time-span E52 Time-Span P78 is identified by E50 Date</w:t>
            </w:r>
          </w:p>
          <w:p w:rsidR="00FF47FE" w:rsidRPr="00B910F2" w:rsidRDefault="00410546">
            <w:pPr>
              <w:rPr>
                <w:szCs w:val="20"/>
                <w:lang w:val="en-GB"/>
              </w:rPr>
            </w:pPr>
            <w:r w:rsidRPr="00B910F2">
              <w:rPr>
                <w:szCs w:val="20"/>
                <w:lang w:val="en-GB"/>
              </w:rPr>
              <w:t>d) F11 Corporate Body P12i was present at E5 Event P4 has time-span E52 Time-Span P78 is identified by E50 Date</w:t>
            </w:r>
          </w:p>
          <w:p w:rsidR="00FF47FE" w:rsidRPr="00B910F2" w:rsidRDefault="00410546">
            <w:pPr>
              <w:rPr>
                <w:szCs w:val="20"/>
                <w:lang w:val="en-GB"/>
              </w:rPr>
            </w:pPr>
            <w:r w:rsidRPr="00B910F2">
              <w:rPr>
                <w:szCs w:val="20"/>
                <w:lang w:val="en-GB"/>
              </w:rPr>
              <w:t>f) 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P14i performed F51 Pursuit R60 used to use language E56 Language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F11 Corporate Body P107i is current or former member of E74 Group P76 has contact point E51 Contact Point</w:t>
            </w:r>
          </w:p>
          <w:p w:rsidR="00FF47FE" w:rsidRPr="00B910F2" w:rsidRDefault="00410546">
            <w:pPr>
              <w:rPr>
                <w:szCs w:val="20"/>
                <w:lang w:val="en-GB"/>
              </w:rPr>
            </w:pPr>
            <w:r w:rsidRPr="00B910F2">
              <w:rPr>
                <w:szCs w:val="20"/>
                <w:lang w:val="en-GB"/>
              </w:rPr>
              <w:t>c) F11 Corporate Body P74 has current or former residence E53 Place P87 is identified by E45 Address</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P14i performed F51 Pursuit P2 has type E55 Type</w:t>
            </w:r>
          </w:p>
          <w:p w:rsidR="00FF47FE" w:rsidRPr="00B910F2" w:rsidRDefault="00410546">
            <w:pPr>
              <w:rPr>
                <w:szCs w:val="20"/>
                <w:lang w:val="en-GB"/>
              </w:rPr>
            </w:pPr>
            <w:r w:rsidRPr="00B910F2">
              <w:rPr>
                <w:szCs w:val="20"/>
                <w:lang w:val="en-GB"/>
              </w:rPr>
              <w:t>b) F11 Corporate Body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F11 Corporate Body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Other information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Corporate Body: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F10 Person</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5.3.5</w:t>
            </w:r>
          </w:p>
        </w:tc>
        <w:tc>
          <w:tcPr>
            <w:tcW w:w="1847" w:type="dxa"/>
          </w:tcPr>
          <w:p w:rsidR="00FF47FE" w:rsidRPr="00B53F8D" w:rsidRDefault="00410546">
            <w:pPr>
              <w:rPr>
                <w:rFonts w:eastAsia="SimSun"/>
                <w:szCs w:val="20"/>
                <w:lang w:val="en-GB"/>
              </w:rPr>
            </w:pPr>
            <w:r w:rsidRPr="00B53F8D">
              <w:rPr>
                <w:rFonts w:eastAsia="SimSun"/>
                <w:szCs w:val="20"/>
                <w:lang w:val="en-GB"/>
              </w:rPr>
              <w:t>Corporate Body: Founding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F11 Corporate Body P95i was formed by E66 Formation P14 carried out by F39 Family </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Corporate Body: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{P107.1 kind of member E55 Type = “owner”} F39 Family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5.3.6</w:t>
            </w:r>
          </w:p>
        </w:tc>
        <w:tc>
          <w:tcPr>
            <w:tcW w:w="1847" w:type="dxa"/>
          </w:tcPr>
          <w:p w:rsidR="00FF47FE" w:rsidRPr="00B53F8D" w:rsidRDefault="00410546">
            <w:pPr>
              <w:rPr>
                <w:rFonts w:eastAsia="SimSun"/>
                <w:szCs w:val="20"/>
                <w:lang w:val="en-GB"/>
              </w:rPr>
            </w:pPr>
            <w:r w:rsidRPr="00B53F8D">
              <w:rPr>
                <w:rFonts w:eastAsia="SimSun"/>
                <w:szCs w:val="20"/>
                <w:lang w:val="en-GB"/>
              </w:rPr>
              <w:t>Corporate Body: Hierarchical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F11 Corporate Body P107i is current or former member of F11 Corporate Body</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5.3.6</w:t>
            </w:r>
          </w:p>
        </w:tc>
        <w:tc>
          <w:tcPr>
            <w:tcW w:w="1847" w:type="dxa"/>
          </w:tcPr>
          <w:p w:rsidR="00FF47FE" w:rsidRPr="00B53F8D" w:rsidRDefault="00410546">
            <w:pPr>
              <w:rPr>
                <w:rFonts w:eastAsia="SimSun"/>
                <w:szCs w:val="20"/>
                <w:lang w:val="en-GB"/>
              </w:rPr>
            </w:pPr>
            <w:r w:rsidRPr="00B53F8D">
              <w:rPr>
                <w:rFonts w:eastAsia="SimSun"/>
                <w:szCs w:val="20"/>
                <w:lang w:val="en-GB"/>
              </w:rPr>
              <w:t>Corporate Body: Sequential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a) conference series: each “conference” is a member of the series; the formation of one is “P120 occurs before” the formation of the next</w:t>
            </w:r>
          </w:p>
          <w:p w:rsidR="00FF47FE" w:rsidRPr="00B53F8D" w:rsidRDefault="00410546">
            <w:pPr>
              <w:rPr>
                <w:szCs w:val="20"/>
                <w:lang w:val="en-GB"/>
              </w:rPr>
            </w:pPr>
            <w:r w:rsidRPr="00B53F8D">
              <w:rPr>
                <w:szCs w:val="20"/>
                <w:lang w:val="en-GB"/>
              </w:rPr>
              <w:t>b) change of name: see F52 Name Use Activity</w:t>
            </w:r>
          </w:p>
          <w:p w:rsidR="00FF47FE" w:rsidRPr="00B53F8D" w:rsidRDefault="00410546">
            <w:pPr>
              <w:rPr>
                <w:szCs w:val="20"/>
                <w:lang w:val="en-GB"/>
              </w:rPr>
            </w:pPr>
            <w:r w:rsidRPr="00B53F8D">
              <w:rPr>
                <w:szCs w:val="20"/>
                <w:lang w:val="en-GB"/>
              </w:rPr>
              <w:t>c) group merging or splitting: instance of E81 Transformation</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Form of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P2 has type E55 Type</w:t>
            </w:r>
          </w:p>
        </w:tc>
        <w:tc>
          <w:tcPr>
            <w:tcW w:w="2404" w:type="dxa"/>
          </w:tcPr>
          <w:p w:rsidR="00FF47FE" w:rsidRPr="00B910F2" w:rsidRDefault="00410546">
            <w:pPr>
              <w:rPr>
                <w:szCs w:val="20"/>
                <w:lang w:val="en-GB"/>
              </w:rPr>
            </w:pPr>
            <w:r w:rsidRPr="00B910F2">
              <w:rPr>
                <w:szCs w:val="20"/>
                <w:lang w:val="en-GB"/>
              </w:rPr>
              <w:t>See also attribute Form of work in FRBR</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4.4</w:t>
            </w:r>
          </w:p>
        </w:tc>
        <w:tc>
          <w:tcPr>
            <w:tcW w:w="1847" w:type="dxa"/>
          </w:tcPr>
          <w:p w:rsidR="00FF47FE" w:rsidRPr="00B53F8D" w:rsidRDefault="00410546">
            <w:pPr>
              <w:rPr>
                <w:szCs w:val="20"/>
                <w:lang w:val="en-GB"/>
              </w:rPr>
            </w:pPr>
            <w:r w:rsidRPr="00B53F8D">
              <w:rPr>
                <w:szCs w:val="20"/>
                <w:lang w:val="en-GB"/>
              </w:rPr>
              <w:t>Work: Subject of the work</w:t>
            </w:r>
          </w:p>
        </w:tc>
        <w:tc>
          <w:tcPr>
            <w:tcW w:w="1134" w:type="dxa"/>
          </w:tcPr>
          <w:p w:rsidR="00FF47FE" w:rsidRPr="00B53F8D" w:rsidRDefault="00FF47FE">
            <w:pPr>
              <w:rPr>
                <w:szCs w:val="20"/>
                <w:lang w:val="en-GB"/>
              </w:rPr>
            </w:pPr>
          </w:p>
        </w:tc>
        <w:tc>
          <w:tcPr>
            <w:tcW w:w="2552" w:type="dxa"/>
          </w:tcPr>
          <w:p w:rsidR="00FF47FE" w:rsidRPr="00B53F8D" w:rsidRDefault="00FF47FE">
            <w:pPr>
              <w:rPr>
                <w:szCs w:val="20"/>
                <w:lang w:val="en-GB"/>
              </w:rPr>
            </w:pPr>
          </w:p>
        </w:tc>
        <w:tc>
          <w:tcPr>
            <w:tcW w:w="2404" w:type="dxa"/>
          </w:tcPr>
          <w:p w:rsidR="00FF47FE" w:rsidRPr="00B53F8D" w:rsidRDefault="00410546">
            <w:pPr>
              <w:rPr>
                <w:szCs w:val="20"/>
                <w:lang w:val="en-GB"/>
              </w:rPr>
            </w:pPr>
            <w:r w:rsidRPr="00B53F8D">
              <w:rPr>
                <w:szCs w:val="20"/>
                <w:lang w:val="en-GB"/>
              </w:rPr>
              <w:t>FRSAD supersedes FRAD as far as the subject relationship is concerned</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Place of origin of the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R16i was initiated by F27 Work Conception P7 took place at E53 Place</w:t>
            </w:r>
          </w:p>
          <w:p w:rsidR="00FF47FE" w:rsidRPr="00B910F2" w:rsidRDefault="00410546">
            <w:pPr>
              <w:rPr>
                <w:szCs w:val="20"/>
                <w:lang w:val="en-GB"/>
              </w:rPr>
            </w:pPr>
            <w:r w:rsidRPr="00B910F2">
              <w:rPr>
                <w:szCs w:val="20"/>
                <w:lang w:val="en-GB"/>
              </w:rPr>
              <w:t>F2 Expression R17i was created by F28 Expression Creation P7 took place at E53 Place</w:t>
            </w:r>
          </w:p>
        </w:tc>
        <w:tc>
          <w:tcPr>
            <w:tcW w:w="2404" w:type="dxa"/>
          </w:tcPr>
          <w:p w:rsidR="00FF47FE" w:rsidRPr="00B910F2" w:rsidRDefault="00410546" w:rsidP="00B53F8D">
            <w:pPr>
              <w:rPr>
                <w:szCs w:val="20"/>
                <w:lang w:val="en-GB"/>
              </w:rPr>
            </w:pPr>
            <w:r w:rsidRPr="00B910F2">
              <w:rPr>
                <w:szCs w:val="20"/>
                <w:lang w:val="en-GB"/>
              </w:rPr>
              <w:t>This is related either to work conception or to the first expression of the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Other distinguishing characteristic</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two mappings:</w:t>
            </w:r>
          </w:p>
          <w:p w:rsidR="00FF47FE" w:rsidRPr="00B910F2" w:rsidRDefault="00410546">
            <w:pPr>
              <w:rPr>
                <w:szCs w:val="20"/>
                <w:lang w:val="en-GB"/>
              </w:rPr>
            </w:pPr>
            <w:r w:rsidRPr="00B910F2">
              <w:rPr>
                <w:szCs w:val="20"/>
                <w:lang w:val="en-GB"/>
              </w:rPr>
              <w:t xml:space="preserve">full path from work to fragment or component of any </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expression/manifestation realizing.</w:t>
            </w:r>
          </w:p>
          <w:p w:rsidR="00FF47FE" w:rsidRPr="00B910F2" w:rsidRDefault="00FF47FE">
            <w:pPr>
              <w:ind w:left="360"/>
              <w:rPr>
                <w:szCs w:val="20"/>
                <w:lang w:val="en-GB"/>
              </w:rPr>
            </w:pPr>
          </w:p>
          <w:p w:rsidR="00FF47FE" w:rsidRPr="00B910F2" w:rsidRDefault="00410546">
            <w:pPr>
              <w:rPr>
                <w:szCs w:val="20"/>
                <w:lang w:val="en-GB"/>
              </w:rPr>
            </w:pPr>
            <w:r w:rsidRPr="00B910F2">
              <w:rPr>
                <w:szCs w:val="20"/>
                <w:lang w:val="en-GB"/>
              </w:rPr>
              <w:t>b) “representative expression/manifestation” in FRBRoo</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c) F1 Work P1 is identified by F50 Controlled Access Point R8 consists of E90 Symbolic Object</w:t>
            </w:r>
          </w:p>
        </w:tc>
        <w:tc>
          <w:tcPr>
            <w:tcW w:w="2404" w:type="dxa"/>
          </w:tcPr>
          <w:p w:rsidR="00FF47FE" w:rsidRPr="00B910F2" w:rsidRDefault="00FF47FE">
            <w:pPr>
              <w:rPr>
                <w:szCs w:val="20"/>
                <w:lang w:val="en-GB"/>
              </w:rPr>
            </w:pPr>
          </w:p>
          <w:p w:rsidR="00FF47FE" w:rsidRPr="00B910F2" w:rsidRDefault="00410546">
            <w:pPr>
              <w:rPr>
                <w:szCs w:val="20"/>
                <w:lang w:val="en-GB"/>
              </w:rPr>
            </w:pPr>
            <w:r w:rsidRPr="00B910F2">
              <w:rPr>
                <w:szCs w:val="20"/>
                <w:lang w:val="en-GB"/>
              </w:rPr>
              <w:t>“Any characteristic that serves to differentiate the work from</w:t>
            </w:r>
          </w:p>
          <w:p w:rsidR="00FF47FE" w:rsidRPr="00B910F2" w:rsidRDefault="00410546">
            <w:pPr>
              <w:rPr>
                <w:szCs w:val="20"/>
                <w:lang w:val="en-GB"/>
              </w:rPr>
            </w:pPr>
            <w:r w:rsidRPr="00B910F2">
              <w:rPr>
                <w:szCs w:val="20"/>
                <w:lang w:val="en-GB"/>
              </w:rPr>
              <w:t>another work with the same title. [FRBR]</w:t>
            </w:r>
          </w:p>
          <w:p w:rsidR="00FF47FE" w:rsidRPr="00B910F2" w:rsidRDefault="00410546">
            <w:pPr>
              <w:rPr>
                <w:szCs w:val="20"/>
                <w:lang w:val="en-GB"/>
              </w:rPr>
            </w:pPr>
            <w:r w:rsidRPr="00B910F2">
              <w:rPr>
                <w:szCs w:val="20"/>
                <w:lang w:val="en-GB"/>
              </w:rPr>
              <w:t>Includes parts of intellectual or artistic content.</w:t>
            </w:r>
          </w:p>
          <w:p w:rsidR="00FF47FE" w:rsidRPr="00B910F2" w:rsidRDefault="00410546">
            <w:pPr>
              <w:rPr>
                <w:szCs w:val="20"/>
                <w:lang w:val="en-GB"/>
              </w:rPr>
            </w:pPr>
            <w:r w:rsidRPr="00B910F2">
              <w:rPr>
                <w:szCs w:val="20"/>
                <w:lang w:val="en-GB"/>
              </w:rPr>
              <w:t>Includes musical incipits.”</w:t>
            </w:r>
          </w:p>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Expression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F2 Expression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Manifestation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F3 Manifestation Product Type </w:t>
            </w:r>
            <w:r w:rsidRPr="00B910F2">
              <w:rPr>
                <w:szCs w:val="20"/>
                <w:lang w:val="en-GB"/>
              </w:rPr>
              <w:sym w:font="Symbol" w:char="F0C8"/>
            </w:r>
            <w:r w:rsidRPr="00B910F2">
              <w:rPr>
                <w:szCs w:val="20"/>
                <w:lang w:val="en-GB"/>
              </w:rPr>
              <w:t xml:space="preserve"> F4 Manifestation Singleton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Location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F5 Item P55 has current location E53 Place</w:t>
            </w:r>
          </w:p>
          <w:p w:rsidR="00FF47FE" w:rsidRPr="00B910F2" w:rsidRDefault="00410546">
            <w:pPr>
              <w:rPr>
                <w:szCs w:val="20"/>
                <w:lang w:val="en-GB"/>
              </w:rPr>
            </w:pPr>
            <w:r w:rsidRPr="00B910F2">
              <w:rPr>
                <w:szCs w:val="20"/>
                <w:lang w:val="en-GB"/>
              </w:rPr>
              <w:t>b) F5 Item P46i forms part of E78 Collection</w:t>
            </w:r>
          </w:p>
          <w:p w:rsidR="00FF47FE" w:rsidRPr="00B910F2" w:rsidRDefault="00410546">
            <w:pPr>
              <w:rPr>
                <w:szCs w:val="20"/>
                <w:lang w:val="en-GB"/>
              </w:rPr>
            </w:pPr>
            <w:r w:rsidRPr="00B910F2">
              <w:rPr>
                <w:szCs w:val="20"/>
                <w:lang w:val="en-GB"/>
              </w:rPr>
              <w:t>c) F5 Item P46i forms part of E78 Collection P55 has current location E53 Place</w:t>
            </w:r>
          </w:p>
          <w:p w:rsidR="00FF47FE" w:rsidRPr="00B910F2" w:rsidRDefault="00410546">
            <w:pPr>
              <w:rPr>
                <w:szCs w:val="20"/>
                <w:lang w:val="en-GB"/>
              </w:rPr>
            </w:pPr>
            <w:r w:rsidRPr="00B910F2">
              <w:rPr>
                <w:szCs w:val="20"/>
                <w:lang w:val="en-GB"/>
              </w:rPr>
              <w:t>d) F5 Item P50 has current keeper E39 Actor</w:t>
            </w:r>
          </w:p>
          <w:p w:rsidR="00FF47FE" w:rsidRPr="00B910F2" w:rsidRDefault="00410546">
            <w:pPr>
              <w:rPr>
                <w:szCs w:val="20"/>
                <w:lang w:val="en-GB"/>
              </w:rPr>
            </w:pPr>
            <w:r w:rsidRPr="00B910F2">
              <w:rPr>
                <w:szCs w:val="20"/>
                <w:lang w:val="en-GB"/>
              </w:rPr>
              <w:t>e) F5 Item P50 has current keeper E39 Actor P74 has current or former residence E53 Place</w:t>
            </w:r>
          </w:p>
        </w:tc>
        <w:tc>
          <w:tcPr>
            <w:tcW w:w="2404" w:type="dxa"/>
          </w:tcPr>
          <w:p w:rsidR="00FF47FE" w:rsidRPr="00B910F2" w:rsidRDefault="00410546">
            <w:pPr>
              <w:rPr>
                <w:szCs w:val="20"/>
                <w:lang w:val="en-GB"/>
              </w:rPr>
            </w:pPr>
            <w:r w:rsidRPr="00B910F2">
              <w:rPr>
                <w:szCs w:val="20"/>
                <w:lang w:val="en-GB"/>
              </w:rPr>
              <w:t>The collection and/or institution in which the item is held, stored, or made available for access.</w:t>
            </w:r>
          </w:p>
          <w:p w:rsidR="00FF47FE" w:rsidRPr="00B910F2" w:rsidRDefault="00410546">
            <w:pPr>
              <w:rPr>
                <w:szCs w:val="20"/>
                <w:lang w:val="en-GB"/>
              </w:rPr>
            </w:pPr>
            <w:r w:rsidRPr="00B910F2">
              <w:rPr>
                <w:szCs w:val="20"/>
                <w:lang w:val="en-GB"/>
              </w:rPr>
              <w:t>Probably meant how to access it – via keeper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Custodial history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P30i custody transferred through: E10 Transfer of Custody</w:t>
            </w:r>
          </w:p>
        </w:tc>
        <w:tc>
          <w:tcPr>
            <w:tcW w:w="2404" w:type="dxa"/>
          </w:tcPr>
          <w:p w:rsidR="00FF47FE" w:rsidRPr="00B910F2" w:rsidRDefault="00410546">
            <w:pPr>
              <w:rPr>
                <w:szCs w:val="20"/>
                <w:lang w:val="en-GB"/>
              </w:rPr>
            </w:pPr>
            <w:r w:rsidRPr="00B910F2">
              <w:rPr>
                <w:szCs w:val="20"/>
                <w:lang w:val="en-GB"/>
              </w:rPr>
              <w:t>Although FRAD uses the term ‘ownership’ the intended meaning is custody. This justifies this mapping.</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Immediate source of acquisition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 P24i changed ownership through E8 Acquisition P23 transferred title from E39 Actor</w:t>
            </w:r>
          </w:p>
        </w:tc>
        <w:tc>
          <w:tcPr>
            <w:tcW w:w="2404" w:type="dxa"/>
          </w:tcPr>
          <w:p w:rsidR="00FF47FE" w:rsidRPr="00B910F2" w:rsidRDefault="00410546">
            <w:pPr>
              <w:rPr>
                <w:szCs w:val="20"/>
                <w:lang w:val="en-GB"/>
              </w:rPr>
            </w:pPr>
            <w:r w:rsidRPr="00B910F2">
              <w:rPr>
                <w:szCs w:val="20"/>
                <w:lang w:val="en-GB"/>
              </w:rPr>
              <w:t>The source from which an item was directly acquired and the circumstances under which it was acquired</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Concept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F6 Concept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Object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F7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Event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F8 Event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Place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F9 Place</w:t>
            </w:r>
          </w:p>
        </w:tc>
        <w:tc>
          <w:tcPr>
            <w:tcW w:w="2404" w:type="dxa"/>
          </w:tcPr>
          <w:p w:rsidR="00FF47FE" w:rsidRPr="00B910F2" w:rsidRDefault="00410546" w:rsidP="003E04AF">
            <w:pPr>
              <w:rPr>
                <w:szCs w:val="20"/>
                <w:lang w:val="en-GB"/>
              </w:rPr>
            </w:pPr>
            <w:r w:rsidRPr="00B910F2">
              <w:rPr>
                <w:szCs w:val="20"/>
                <w:lang w:val="en-GB"/>
              </w:rPr>
              <w:t>Place name normalization is not in scope of FRAD, not even in the context of describing publishers. Fictitious places are treated as concepts (Thema</w:t>
            </w:r>
            <w:r w:rsidR="003E04AF" w:rsidRPr="00B910F2">
              <w:rPr>
                <w:szCs w:val="20"/>
                <w:lang w:val="en-GB"/>
              </w:rPr>
              <w:t>s</w:t>
            </w:r>
            <w:r w:rsidRPr="00B910F2">
              <w:rPr>
                <w:szCs w:val="20"/>
                <w:lang w:val="en-GB"/>
              </w:rPr>
              <w:t xml:space="preserve"> etc).</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w:t>
            </w:r>
          </w:p>
        </w:tc>
        <w:tc>
          <w:tcPr>
            <w:tcW w:w="2404" w:type="dxa"/>
          </w:tcPr>
          <w:p w:rsidR="00FF47FE" w:rsidRPr="00B910F2" w:rsidRDefault="00410546">
            <w:pPr>
              <w:rPr>
                <w:szCs w:val="20"/>
                <w:lang w:val="en-GB"/>
              </w:rPr>
            </w:pPr>
            <w:r w:rsidRPr="00B910F2">
              <w:rPr>
                <w:szCs w:val="20"/>
                <w:lang w:val="en-GB"/>
              </w:rPr>
              <w:t xml:space="preserve">E41 Appellation </w:t>
            </w:r>
            <w:r w:rsidRPr="00B910F2">
              <w:rPr>
                <w:szCs w:val="20"/>
                <w:lang w:val="en-GB"/>
              </w:rPr>
              <w:sym w:font="Symbol" w:char="F0C9"/>
            </w:r>
            <w:r w:rsidRPr="00B910F2">
              <w:rPr>
                <w:szCs w:val="20"/>
                <w:lang w:val="en-GB"/>
              </w:rPr>
              <w:t xml:space="preserve"> FRSAD:Nomen = F12 Nomen </w:t>
            </w:r>
            <w:r w:rsidRPr="00B910F2">
              <w:rPr>
                <w:szCs w:val="20"/>
                <w:lang w:val="en-GB"/>
              </w:rPr>
              <w:sym w:font="Symbol" w:char="F0C9"/>
            </w:r>
            <w:r w:rsidRPr="00B910F2">
              <w:rPr>
                <w:szCs w:val="20"/>
                <w:lang w:val="en-GB"/>
              </w:rPr>
              <w:t xml:space="preserve"> FRBR Name </w:t>
            </w:r>
            <w:r w:rsidRPr="00B910F2">
              <w:rPr>
                <w:szCs w:val="20"/>
                <w:lang w:val="en-GB"/>
              </w:rPr>
              <w:sym w:font="Symbol" w:char="F0C9"/>
            </w:r>
            <w:r w:rsidRPr="00B910F2">
              <w:rPr>
                <w:szCs w:val="20"/>
                <w:lang w:val="en-GB"/>
              </w:rPr>
              <w:t xml:space="preserve"> FRAD: Name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E41 may include names in the sense of linguistics with a history of evolution.</w:t>
            </w:r>
          </w:p>
          <w:p w:rsidR="00FF47FE" w:rsidRPr="00B910F2" w:rsidRDefault="00410546">
            <w:pPr>
              <w:rPr>
                <w:szCs w:val="20"/>
                <w:lang w:val="en-GB"/>
              </w:rPr>
            </w:pPr>
            <w:r w:rsidRPr="00B910F2">
              <w:rPr>
                <w:szCs w:val="20"/>
                <w:lang w:val="en-GB"/>
              </w:rPr>
              <w:t>Attribute FRBR Name restricted to characters, FRSAD adds signs.</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FRAD name excludes ad-hoc constructed identifiers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Type of 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R63 named E1 CRM Entity P2 has type E55 Type</w:t>
            </w:r>
          </w:p>
        </w:tc>
        <w:tc>
          <w:tcPr>
            <w:tcW w:w="2404" w:type="dxa"/>
          </w:tcPr>
          <w:p w:rsidR="00FF47FE" w:rsidRPr="00B910F2" w:rsidRDefault="00410546">
            <w:pPr>
              <w:rPr>
                <w:szCs w:val="20"/>
                <w:lang w:val="en-GB"/>
              </w:rPr>
            </w:pPr>
            <w:r w:rsidRPr="00B910F2">
              <w:rPr>
                <w:szCs w:val="20"/>
                <w:lang w:val="en-GB"/>
              </w:rPr>
              <w:t>Actually the type of the thema</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Name string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R33 has content{R33.1has encoding E55 Type} E62 String</w:t>
            </w:r>
          </w:p>
        </w:tc>
        <w:tc>
          <w:tcPr>
            <w:tcW w:w="2404" w:type="dxa"/>
          </w:tcPr>
          <w:p w:rsidR="00FF47FE" w:rsidRPr="00B910F2" w:rsidRDefault="00410546">
            <w:pPr>
              <w:rPr>
                <w:szCs w:val="20"/>
                <w:lang w:val="en-GB"/>
              </w:rPr>
            </w:pPr>
            <w:r w:rsidRPr="00B910F2">
              <w:rPr>
                <w:szCs w:val="20"/>
                <w:lang w:val="en-GB"/>
              </w:rPr>
              <w:t>A sequence of numeric and/or alphabetic characters or symbols that represents the name of an entity.</w:t>
            </w:r>
          </w:p>
          <w:p w:rsidR="00FF47FE" w:rsidRPr="00B910F2" w:rsidRDefault="00410546">
            <w:pPr>
              <w:rPr>
                <w:szCs w:val="20"/>
                <w:lang w:val="en-GB"/>
              </w:rPr>
            </w:pPr>
            <w:r w:rsidRPr="00B910F2">
              <w:rPr>
                <w:szCs w:val="20"/>
                <w:lang w:val="en-GB"/>
              </w:rPr>
              <w:t>Decision: We regard that any instance/subclass of Nomen should foresee a content string that completely represents the identity of a Nomen instance regardless of the semantics of the structural components it is built from.</w:t>
            </w:r>
          </w:p>
          <w:p w:rsidR="00FF47FE" w:rsidRPr="00B910F2" w:rsidRDefault="00410546">
            <w:pPr>
              <w:rPr>
                <w:szCs w:val="20"/>
                <w:lang w:val="en-GB"/>
              </w:rPr>
            </w:pPr>
            <w:r w:rsidRPr="00B910F2">
              <w:rPr>
                <w:szCs w:val="20"/>
                <w:lang w:val="en-GB"/>
              </w:rPr>
              <w:t>A nomen identity may not extend to the interpretation of equivalence of structural components. Occurrences of structural tags in the nomen string are regarded as part of the content symbols.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Scope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R61 occurred in kind of context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Dates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P4 had time-span E52 Time-Span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Language of name</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Covered by FRSAD model</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Name: is appellation of</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P1i identifies E1 CRM Entity</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w:t>
            </w:r>
          </w:p>
        </w:tc>
        <w:tc>
          <w:tcPr>
            <w:tcW w:w="1847" w:type="dxa"/>
          </w:tcPr>
          <w:p w:rsidR="00FF47FE" w:rsidRPr="00B53F8D" w:rsidRDefault="00410546">
            <w:pPr>
              <w:rPr>
                <w:rFonts w:eastAsia="SimSun"/>
                <w:szCs w:val="20"/>
                <w:lang w:val="en-GB"/>
              </w:rPr>
            </w:pPr>
            <w:r w:rsidRPr="00B53F8D">
              <w:rPr>
                <w:rFonts w:eastAsia="SimSun"/>
                <w:szCs w:val="20"/>
                <w:lang w:val="en-GB"/>
              </w:rPr>
              <w:t>Earlier/Later name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Connect two F52 Name Use Activities by P120 occurs after</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5.4.1, 2, 3, 4</w:t>
            </w:r>
          </w:p>
        </w:tc>
        <w:tc>
          <w:tcPr>
            <w:tcW w:w="1847" w:type="dxa"/>
          </w:tcPr>
          <w:p w:rsidR="00FF47FE" w:rsidRPr="00B53F8D" w:rsidRDefault="00410546">
            <w:pPr>
              <w:rPr>
                <w:rFonts w:eastAsia="SimSun"/>
                <w:szCs w:val="20"/>
                <w:lang w:val="en-GB"/>
              </w:rPr>
            </w:pPr>
            <w:r w:rsidRPr="00B53F8D">
              <w:rPr>
                <w:rFonts w:eastAsia="SimSun"/>
                <w:szCs w:val="20"/>
                <w:lang w:val="en-GB"/>
              </w:rPr>
              <w:t>Alternative linguistic form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E1 CRM Entity P38i is thema of F35 Nomen Use Statement (R37 states as nomen F12 Nomen, P14 carried out by E39 Actor), </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5.4.1, 3, 4</w:t>
            </w:r>
          </w:p>
        </w:tc>
        <w:tc>
          <w:tcPr>
            <w:tcW w:w="1847" w:type="dxa"/>
          </w:tcPr>
          <w:p w:rsidR="00FF47FE" w:rsidRPr="00B53F8D" w:rsidRDefault="00410546">
            <w:pPr>
              <w:rPr>
                <w:rFonts w:eastAsia="SimSun"/>
                <w:szCs w:val="20"/>
                <w:lang w:val="en-GB"/>
              </w:rPr>
            </w:pPr>
            <w:r w:rsidRPr="00B53F8D">
              <w:rPr>
                <w:rFonts w:eastAsia="SimSun"/>
                <w:szCs w:val="20"/>
                <w:lang w:val="en-GB"/>
              </w:rPr>
              <w:t>Other variant name relationships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E1 CRM Entity P38i is thema of F35 Nomen Use Statement R37 states as nomen F12 Nomen</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5.4.3</w:t>
            </w:r>
          </w:p>
        </w:tc>
        <w:tc>
          <w:tcPr>
            <w:tcW w:w="1847" w:type="dxa"/>
          </w:tcPr>
          <w:p w:rsidR="00FF47FE" w:rsidRPr="00B53F8D" w:rsidRDefault="00410546">
            <w:pPr>
              <w:rPr>
                <w:rFonts w:eastAsia="SimSun"/>
                <w:szCs w:val="20"/>
                <w:lang w:val="en-GB"/>
              </w:rPr>
            </w:pPr>
            <w:r w:rsidRPr="00B53F8D">
              <w:rPr>
                <w:rFonts w:eastAsia="SimSun"/>
                <w:szCs w:val="20"/>
                <w:lang w:val="en-GB"/>
              </w:rPr>
              <w:t>Expanded name relationship (Acronym / initials / abbreviations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E1 CRM Entity P38i is thema of F35 Nomen Use Statement  R37 states as nomen  F12 Nomen  </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E42 Identifier = F13 Identifier = (FRAD Identifier </w:t>
            </w:r>
            <w:r w:rsidRPr="00B910F2">
              <w:rPr>
                <w:szCs w:val="20"/>
                <w:lang w:val="en-GB"/>
              </w:rPr>
              <w:sym w:font="Symbol" w:char="F0C8"/>
            </w:r>
            <w:r w:rsidRPr="00B910F2">
              <w:rPr>
                <w:szCs w:val="20"/>
                <w:lang w:val="en-GB"/>
              </w:rPr>
              <w:t xml:space="preserve"> FRAD Controlled Access Point). </w:t>
            </w:r>
          </w:p>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FRAD Identifier ∩ FRAD Controlled Access Point = </w:t>
            </w:r>
            <w:r w:rsidRPr="00B910F2">
              <w:rPr>
                <w:szCs w:val="20"/>
                <w:lang w:val="en-GB"/>
              </w:rPr>
              <w:sym w:font="Symbol" w:char="F0C6"/>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If no attribute specific to FRAD Identifier only can be found, no reason to model disjointness, and use F13 Identifier, but model Controlled Access Point</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4.13</w:t>
            </w:r>
          </w:p>
        </w:tc>
        <w:tc>
          <w:tcPr>
            <w:tcW w:w="1847" w:type="dxa"/>
          </w:tcPr>
          <w:p w:rsidR="00FF47FE" w:rsidRPr="00B910F2" w:rsidRDefault="00410546">
            <w:pPr>
              <w:rPr>
                <w:szCs w:val="20"/>
                <w:lang w:val="en-GB"/>
              </w:rPr>
            </w:pPr>
            <w:r w:rsidRPr="00B910F2">
              <w:rPr>
                <w:szCs w:val="20"/>
                <w:lang w:val="en-GB"/>
              </w:rPr>
              <w:t>Identifier: Type of an 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F13 Identifier P2 has Type E55 Type</w:t>
            </w:r>
          </w:p>
        </w:tc>
        <w:tc>
          <w:tcPr>
            <w:tcW w:w="2404" w:type="dxa"/>
          </w:tcPr>
          <w:p w:rsidR="00FF47FE" w:rsidRPr="00B910F2" w:rsidRDefault="00410546">
            <w:pPr>
              <w:rPr>
                <w:szCs w:val="20"/>
                <w:lang w:val="en-GB"/>
              </w:rPr>
            </w:pPr>
            <w:r w:rsidRPr="00B910F2">
              <w:rPr>
                <w:szCs w:val="20"/>
                <w:lang w:val="en-GB"/>
              </w:rPr>
              <w:t xml:space="preserve">We include types of </w:t>
            </w:r>
            <w:r w:rsidR="00DD168C">
              <w:rPr>
                <w:szCs w:val="20"/>
                <w:lang w:val="en-GB"/>
              </w:rPr>
              <w:t>Controlled Access Point</w:t>
            </w:r>
            <w:r w:rsidRPr="00B910F2">
              <w:rPr>
                <w:szCs w:val="20"/>
                <w:lang w:val="en-GB"/>
              </w:rPr>
              <w:t>s in the sense of structural differentiation of the Identifier composition which may come with different Entity types they are designed for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Identifier: is assigned to</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F13 Identifier P1i identifies E1 CRM Entity </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Status of controlled access point</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covered by FRSAD and is described in the scope notes of F34 KOS and </w:t>
            </w:r>
            <w:r w:rsidRPr="00B910F2">
              <w:rPr>
                <w:i/>
                <w:szCs w:val="20"/>
                <w:lang w:val="en-GB"/>
              </w:rPr>
              <w:t>R34 has validity period (is validity period of)</w:t>
            </w: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Designated usage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Undifferentiated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 [=‘Possibly non-unique’]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Language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R54 has nomen language E56 Language</w:t>
            </w:r>
          </w:p>
        </w:tc>
        <w:tc>
          <w:tcPr>
            <w:tcW w:w="2404" w:type="dxa"/>
          </w:tcPr>
          <w:p w:rsidR="00FF47FE" w:rsidRPr="00B910F2" w:rsidRDefault="00FF47FE">
            <w:pPr>
              <w:rPr>
                <w:rFonts w:ascii="Arial" w:eastAsia="SimSun" w:hAnsi="Arial" w:cs="Arial"/>
                <w:bCs/>
                <w:szCs w:val="20"/>
                <w:lang w:val="en-GB" w:eastAsia="zh-CN"/>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410546">
            <w:pPr>
              <w:rPr>
                <w:rFonts w:eastAsia="SimSun"/>
                <w:szCs w:val="20"/>
                <w:lang w:val="en-GB"/>
              </w:rPr>
            </w:pPr>
            <w:r w:rsidRPr="00B910F2">
              <w:rPr>
                <w:rFonts w:eastAsia="SimSun"/>
                <w:szCs w:val="20"/>
                <w:lang w:val="en-GB"/>
              </w:rPr>
              <w:t xml:space="preserve">describe how constituents of </w:t>
            </w:r>
            <w:r w:rsidR="00DD168C">
              <w:rPr>
                <w:rFonts w:eastAsia="SimSun"/>
                <w:szCs w:val="20"/>
                <w:lang w:val="en-GB"/>
              </w:rPr>
              <w:t>Controlled Access Point</w:t>
            </w:r>
            <w:r w:rsidRPr="00B910F2">
              <w:rPr>
                <w:rFonts w:eastAsia="SimSun"/>
                <w:szCs w:val="20"/>
                <w:lang w:val="en-GB"/>
              </w:rPr>
              <w:t>s appear in their own F35s…</w:t>
            </w:r>
          </w:p>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cataloguing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Source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R32 is warranted by F52 Name Use Activity P70i is documented in E31 Document</w:t>
            </w:r>
          </w:p>
        </w:tc>
        <w:tc>
          <w:tcPr>
            <w:tcW w:w="2404" w:type="dxa"/>
          </w:tcPr>
          <w:p w:rsidR="00DD168C" w:rsidRDefault="00410546" w:rsidP="00DD168C">
            <w:pPr>
              <w:rPr>
                <w:rFonts w:eastAsia="SimSun"/>
                <w:szCs w:val="20"/>
                <w:lang w:val="en-GB"/>
              </w:rPr>
            </w:pPr>
            <w:r w:rsidRPr="00B910F2">
              <w:rPr>
                <w:rFonts w:eastAsia="SimSun"/>
                <w:szCs w:val="20"/>
                <w:lang w:val="en-GB"/>
              </w:rPr>
              <w:t>The publication or reference source used in establishing the form of name or title on which the controlled access point is based.</w:t>
            </w:r>
          </w:p>
          <w:p w:rsidR="00FF47FE" w:rsidRPr="00B910F2" w:rsidRDefault="00410546" w:rsidP="00DD168C">
            <w:pPr>
              <w:rPr>
                <w:rFonts w:eastAsia="SimSun"/>
                <w:szCs w:val="20"/>
                <w:lang w:val="en-GB"/>
              </w:rPr>
            </w:pPr>
            <w:r w:rsidRPr="00B910F2">
              <w:rPr>
                <w:szCs w:val="20"/>
                <w:lang w:val="en-GB"/>
              </w:rPr>
              <w:t>Adopt FRSAD model, adequately to nomen constituents (via R8 or P106).</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{“Base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Addition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{“Addition”}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based 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P142 used constituent E90 Symbolic Object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governed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R52 used rule F43 Identifier Rule</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created/ modified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 carried out by F44 Bibliographic Agency</w:t>
            </w:r>
          </w:p>
        </w:tc>
        <w:tc>
          <w:tcPr>
            <w:tcW w:w="2404" w:type="dxa"/>
          </w:tcPr>
          <w:p w:rsidR="00FF47FE" w:rsidRPr="00B910F2" w:rsidRDefault="00410546">
            <w:pPr>
              <w:rPr>
                <w:rFonts w:eastAsia="SimSun"/>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Parallel language</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“parallel language”}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Alternate script</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“alternate script”}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Different rules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“different rules”}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-subject term or classification number</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“corresponding classification number”}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-identifier relationships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“identifier for entity”}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rFonts w:eastAsia="SimSun"/>
                <w:szCs w:val="20"/>
                <w:lang w:val="en-GB"/>
              </w:rPr>
            </w:pPr>
            <w:r w:rsidRPr="00B53F8D">
              <w:rPr>
                <w:szCs w:val="20"/>
                <w:lang w:val="en-GB"/>
              </w:rPr>
              <w:t>Rules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subclass of E29 Design or Procedure</w:t>
            </w:r>
          </w:p>
          <w:p w:rsidR="00FF47FE" w:rsidRPr="00B53F8D" w:rsidRDefault="00410546">
            <w:pPr>
              <w:rPr>
                <w:szCs w:val="20"/>
                <w:lang w:val="en-GB"/>
              </w:rPr>
            </w:pPr>
            <w:r w:rsidRPr="00B53F8D">
              <w:rPr>
                <w:szCs w:val="20"/>
                <w:lang w:val="en-GB"/>
              </w:rPr>
              <w:t>a superclass of F43 Identifier Rule</w:t>
            </w:r>
          </w:p>
        </w:tc>
        <w:tc>
          <w:tcPr>
            <w:tcW w:w="2404" w:type="dxa"/>
          </w:tcPr>
          <w:p w:rsidR="00FF47FE" w:rsidRPr="00B53F8D" w:rsidRDefault="00410546">
            <w:pPr>
              <w:rPr>
                <w:rFonts w:eastAsia="SimSun"/>
                <w:szCs w:val="20"/>
                <w:lang w:val="en-GB"/>
              </w:rPr>
            </w:pPr>
            <w:r w:rsidRPr="00B53F8D">
              <w:rPr>
                <w:szCs w:val="20"/>
                <w:lang w:val="en-GB"/>
              </w:rPr>
              <w:t xml:space="preserve">It pertains to identifier formulation and/or recording. The restriction of Rules to </w:t>
            </w:r>
            <w:r w:rsidR="00DD168C" w:rsidRPr="00B53F8D">
              <w:rPr>
                <w:szCs w:val="20"/>
                <w:lang w:val="en-GB"/>
              </w:rPr>
              <w:t>Controlled Access Point</w:t>
            </w:r>
            <w:r w:rsidRPr="00B53F8D">
              <w:rPr>
                <w:szCs w:val="20"/>
                <w:lang w:val="en-GB"/>
              </w:rPr>
              <w:t xml:space="preserve"> generation rules can be seen as implicit in the use of the rule for creating a </w:t>
            </w:r>
            <w:r w:rsidR="00DD168C" w:rsidRPr="00B53F8D">
              <w:rPr>
                <w:szCs w:val="20"/>
                <w:lang w:val="en-GB"/>
              </w:rPr>
              <w:t>Controlled Access Point</w:t>
            </w:r>
            <w:r w:rsidRPr="00B53F8D">
              <w:rPr>
                <w:szCs w:val="20"/>
                <w:lang w:val="en-GB"/>
              </w:rPr>
              <w:t>.</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govern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R52i was the rule used in F40 Identifier Assignment R46 assigned F50 Controlled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are applied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 was the rule used in F40 Identifier Assignment P14 carried out by F44 Bibliographic Agency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rFonts w:eastAsia="SimSun"/>
                <w:szCs w:val="20"/>
                <w:lang w:val="en-GB"/>
              </w:rPr>
            </w:pPr>
            <w:r w:rsidRPr="00B910F2">
              <w:rPr>
                <w:szCs w:val="20"/>
                <w:lang w:val="en-GB"/>
              </w:rPr>
              <w:t>Agency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and subclass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creates</w:t>
            </w:r>
            <w:r w:rsidR="00B910F2">
              <w:rPr>
                <w:rFonts w:eastAsia="SimSun"/>
                <w:szCs w:val="20"/>
                <w:lang w:val="en-GB"/>
              </w:rPr>
              <w:t xml:space="preserve"> </w:t>
            </w:r>
            <w:r w:rsidRPr="00B910F2">
              <w:rPr>
                <w:rFonts w:eastAsia="SimSun"/>
                <w:szCs w:val="20"/>
                <w:lang w:val="en-GB"/>
              </w:rPr>
              <w:t>/ modifies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R46 assigned F13 Identifier</w:t>
            </w:r>
          </w:p>
        </w:tc>
        <w:tc>
          <w:tcPr>
            <w:tcW w:w="2404" w:type="dxa"/>
          </w:tcPr>
          <w:p w:rsidR="00FF47FE" w:rsidRPr="00B910F2" w:rsidRDefault="00410546">
            <w:pPr>
              <w:rPr>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applies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R52 used rule F43 Identifier Rule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Manifesta</w:t>
            </w:r>
            <w:r w:rsidR="00B910F2">
              <w:rPr>
                <w:szCs w:val="20"/>
                <w:lang w:val="en-GB"/>
              </w:rPr>
              <w:softHyphen/>
            </w:r>
            <w:r w:rsidRPr="00B910F2">
              <w:rPr>
                <w:szCs w:val="20"/>
                <w:lang w:val="en-GB"/>
              </w:rPr>
              <w:t>tion</w:t>
            </w:r>
          </w:p>
        </w:tc>
        <w:tc>
          <w:tcPr>
            <w:tcW w:w="2552" w:type="dxa"/>
          </w:tcPr>
          <w:p w:rsidR="00FF47FE" w:rsidRPr="00B910F2" w:rsidRDefault="00410546" w:rsidP="00F87F54">
            <w:pPr>
              <w:rPr>
                <w:szCs w:val="20"/>
                <w:lang w:val="en-GB"/>
              </w:rPr>
            </w:pPr>
            <w:r w:rsidRPr="00B910F2">
              <w:rPr>
                <w:szCs w:val="20"/>
                <w:lang w:val="en-GB"/>
              </w:rPr>
              <w:t>F3 Manifestation Product Type P130i features are also found on {P130.1 kind of similarity: E55 Type = “[type of alternate format]”} F3 Manifestation Product Type</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 xml:space="preserve">F3 Manifestation Product Type P130 shows features of {P130.1 kind of similarity: E55 Type = “[type of alternate format]”} F3 Manifestation Product Type </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 Manifestation: has an alternate</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Default="00FF47FE">
            <w:pPr>
              <w:snapToGrid w:val="0"/>
              <w:rPr>
                <w:rFonts w:eastAsia="SimSun"/>
                <w:szCs w:val="20"/>
                <w:lang w:val="en-GB"/>
              </w:rPr>
            </w:pPr>
          </w:p>
          <w:p w:rsidR="00DD168C" w:rsidRPr="00B910F2" w:rsidRDefault="00DD168C">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5.3.4: Manifestation: is an alternate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pPr>
              <w:rPr>
                <w:szCs w:val="20"/>
                <w:lang w:val="en-GB"/>
              </w:rPr>
            </w:pPr>
            <w:r w:rsidRPr="00B910F2">
              <w:rPr>
                <w:szCs w:val="20"/>
                <w:lang w:val="en-GB"/>
              </w:rPr>
              <w:t>Manifesta</w:t>
            </w:r>
            <w:r w:rsidR="00B910F2">
              <w:rPr>
                <w:szCs w:val="20"/>
                <w:lang w:val="en-GB"/>
              </w:rPr>
              <w:softHyphen/>
            </w:r>
            <w:r w:rsidRPr="00B910F2">
              <w:rPr>
                <w:szCs w:val="20"/>
                <w:lang w:val="en-GB"/>
              </w:rPr>
              <w:t>tion : [generic case]</w:t>
            </w:r>
          </w:p>
        </w:tc>
        <w:tc>
          <w:tcPr>
            <w:tcW w:w="2552" w:type="dxa"/>
          </w:tcPr>
          <w:p w:rsidR="00FF47FE" w:rsidRPr="00B910F2" w:rsidRDefault="00410546" w:rsidP="00F87F54">
            <w:pPr>
              <w:rPr>
                <w:szCs w:val="20"/>
                <w:lang w:val="en-GB"/>
              </w:rPr>
            </w:pPr>
            <w:r w:rsidRPr="00B910F2">
              <w:rPr>
                <w:szCs w:val="20"/>
                <w:lang w:val="en-GB"/>
              </w:rPr>
              <w:t>[F3 Manifestation Product Type or F4 Manifestation Singleton]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[F3 Manifestation Product Type or F4 Manifestation Singleton] P130 shows features of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[F3 Manifestation Product Type or F4 Manifestation Singleton] P130 shows features of {P130.1 kind of similarity: E55 Type = “Reproduction”}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 Manifestation: has a reproduction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 Manifestation: is a reproduction of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5.3.5: Manifestation: is a reproduction of (an Item)</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Item: [generic case]</w:t>
            </w:r>
          </w:p>
        </w:tc>
        <w:tc>
          <w:tcPr>
            <w:tcW w:w="2552" w:type="dxa"/>
          </w:tcPr>
          <w:p w:rsidR="00FF47FE" w:rsidRPr="00B910F2" w:rsidRDefault="00410546" w:rsidP="00F87F54">
            <w:pPr>
              <w:rPr>
                <w:szCs w:val="20"/>
                <w:lang w:val="en-GB"/>
              </w:rPr>
            </w:pPr>
            <w:r w:rsidRPr="00B910F2">
              <w:rPr>
                <w:szCs w:val="20"/>
                <w:lang w:val="en-GB"/>
              </w:rPr>
              <w:t>F5 Item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P130i features are also found on {P130.1 kind of similarity: E55 Type = “Reproduction”} F5 Item</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F5 Item P130 shows features of {P130.1 kind of similarity: E55 Type = “Reproduction”}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 xml:space="preserve">FRBR 5.3.5: Item: has a reproduction (a Manifestation)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 xml:space="preserve">FRBR 5.3.6: Item: has a reproduction (an Item)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highlight w:val="yellow"/>
                <w:lang w:val="en-GB"/>
              </w:rPr>
            </w:pPr>
            <w:r w:rsidRPr="00B910F2">
              <w:rPr>
                <w:rFonts w:eastAsia="SimSun"/>
                <w:szCs w:val="20"/>
                <w:lang w:val="en-GB"/>
              </w:rPr>
              <w:t xml:space="preserve">FRBR 5.3.6: Item: is a reproduction of (an Item) </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“Adaptation”}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“Adaptation”}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adaptation of (Work, Expression)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adaptation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“Transformation”}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“Transformation”}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transformation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transformation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“Imitation”}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“Imitation”}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imitation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an imitation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“adapted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“adapted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adaptation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adaptation of</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“transformed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“transformed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transformation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rsidP="00B910F2">
            <w:pPr>
              <w:snapToGrid w:val="0"/>
              <w:rPr>
                <w:rFonts w:eastAsia="SimSun"/>
                <w:szCs w:val="20"/>
                <w:lang w:val="en-GB"/>
              </w:rPr>
            </w:pPr>
            <w:r w:rsidRPr="00B910F2">
              <w:rPr>
                <w:rFonts w:eastAsia="SimSun"/>
                <w:szCs w:val="20"/>
                <w:lang w:val="en-GB"/>
              </w:rPr>
              <w:t>FRBR 5.3.2: Expression: is a transformation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“imitated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“imitated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imitation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imitation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abridgement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abridgement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revision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revision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 has translation E33 Linguistic Object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P73i is translation of E33 Linguistic Object</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translation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translation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arrangement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arrangement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“Summary”}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“Summary”}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summary of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summary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“Summary”}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“Summary”} F1 Work R3 is realised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summary</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summary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5.3.1.1: Work: has part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5.3.1.1: Work: is part of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 Expression R15 has fragment F23 Expression Fragment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R5 has component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F23 Expression Fragment R15i is fragment of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R5i is component of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5.3.2.1: Expression: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5.3.2.1: Expression: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Manifestation</w:t>
            </w:r>
          </w:p>
        </w:tc>
        <w:tc>
          <w:tcPr>
            <w:tcW w:w="2552" w:type="dxa"/>
          </w:tcPr>
          <w:p w:rsidR="00FF47FE" w:rsidRPr="00B910F2" w:rsidRDefault="00410546" w:rsidP="00F87F54">
            <w:pPr>
              <w:rPr>
                <w:szCs w:val="20"/>
                <w:lang w:val="en-GB"/>
              </w:rPr>
            </w:pPr>
            <w:r w:rsidRPr="00B910F2">
              <w:rPr>
                <w:szCs w:val="20"/>
                <w:lang w:val="en-GB"/>
              </w:rPr>
              <w:t xml:space="preserve">F3 Manifestation Product Type CLP46 should be composed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F3 Manifestation Product Type CLP46i may form part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Manifestation: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Manifestation: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Item</w:t>
            </w:r>
          </w:p>
        </w:tc>
        <w:tc>
          <w:tcPr>
            <w:tcW w:w="2552" w:type="dxa"/>
          </w:tcPr>
          <w:p w:rsidR="00FF47FE" w:rsidRPr="00B910F2" w:rsidRDefault="00410546" w:rsidP="00F87F54">
            <w:pPr>
              <w:rPr>
                <w:szCs w:val="20"/>
                <w:lang w:val="en-GB"/>
              </w:rPr>
            </w:pPr>
            <w:r w:rsidRPr="00B910F2">
              <w:rPr>
                <w:szCs w:val="20"/>
                <w:lang w:val="en-GB"/>
              </w:rPr>
              <w:t>F5 Item P46 is composed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P46i forms part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Item: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Item: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R16i was initiated by F27 Work Conception P16 used specific object {P16.1 mode of use: E55 Type = “supplemented work”}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P16i was used for {P16.1 mode of use: E55 Type = “supplemented work”}F27 Work Conception R16 initiated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supplement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supplements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 xml:space="preserve">F15 Complex Work R10 has member F1 Work R3 is realised in F22 Self-Contained Expression </w:t>
            </w:r>
            <w:r w:rsidR="00D9428F" w:rsidRPr="00B910F2">
              <w:rPr>
                <w:szCs w:val="20"/>
                <w:lang w:val="en-GB"/>
              </w:rPr>
              <w:t xml:space="preserve">P165 </w:t>
            </w:r>
            <w:r w:rsidRPr="00B910F2">
              <w:rPr>
                <w:szCs w:val="20"/>
                <w:lang w:val="en-GB"/>
              </w:rPr>
              <w:t>incorporates F22 Self-Contained Expression R3i realises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F1 Work R3 is realised in F22 Self-Contained Expression </w:t>
            </w:r>
            <w:r w:rsidR="00D9428F" w:rsidRPr="00B910F2">
              <w:rPr>
                <w:szCs w:val="20"/>
                <w:lang w:val="en-GB"/>
              </w:rPr>
              <w:t xml:space="preserve">P165i </w:t>
            </w:r>
            <w:r w:rsidRPr="00B910F2">
              <w:rPr>
                <w:szCs w:val="20"/>
                <w:lang w:val="en-GB"/>
              </w:rPr>
              <w:t>is incorporated in F22 Self-Contained Expression R3i realises 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complement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complements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“supplemented expression”}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“supplemented expression”} F28 Expression Creation R17 created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supplement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supplements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 xml:space="preserve">F22 Self-Contained Expression </w:t>
            </w:r>
            <w:r w:rsidR="00D9428F" w:rsidRPr="00B910F2">
              <w:rPr>
                <w:szCs w:val="20"/>
                <w:lang w:val="en-GB"/>
              </w:rPr>
              <w:t xml:space="preserve">P165 </w:t>
            </w:r>
            <w:r w:rsidRPr="00B910F2">
              <w:rPr>
                <w:szCs w:val="20"/>
                <w:lang w:val="en-GB"/>
              </w:rPr>
              <w:t>incorporates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F2 Expression </w:t>
            </w:r>
            <w:r w:rsidR="00D9428F" w:rsidRPr="00B910F2">
              <w:rPr>
                <w:szCs w:val="20"/>
                <w:lang w:val="en-GB"/>
              </w:rPr>
              <w:t xml:space="preserve">P165 </w:t>
            </w:r>
            <w:r w:rsidRPr="00B910F2">
              <w:rPr>
                <w:szCs w:val="20"/>
                <w:lang w:val="en-GB"/>
              </w:rPr>
              <w:t>is incorporated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complement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complements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successor (Work)</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is a successor to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successor</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successor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w:t>
            </w:r>
            <w:r w:rsidR="00B910F2">
              <w:rPr>
                <w:rFonts w:eastAsia="SimSun"/>
                <w:szCs w:val="20"/>
                <w:lang w:val="en-GB"/>
              </w:rPr>
              <w:t xml:space="preserve">s among WEMI: </w:t>
            </w:r>
            <w:r w:rsidRPr="00B910F2">
              <w:rPr>
                <w:rFonts w:eastAsia="SimSun"/>
                <w:szCs w:val="20"/>
                <w:lang w:val="en-GB"/>
              </w:rPr>
              <w:t>Shared characteristic relationships</w:t>
            </w:r>
          </w:p>
        </w:tc>
        <w:tc>
          <w:tcPr>
            <w:tcW w:w="1134" w:type="dxa"/>
          </w:tcPr>
          <w:p w:rsidR="00FF47FE" w:rsidRPr="00B910F2" w:rsidRDefault="00FF47FE">
            <w:pPr>
              <w:rPr>
                <w:szCs w:val="20"/>
                <w:lang w:val="en-GB"/>
              </w:rPr>
            </w:pPr>
          </w:p>
        </w:tc>
        <w:tc>
          <w:tcPr>
            <w:tcW w:w="2552" w:type="dxa"/>
          </w:tcPr>
          <w:p w:rsidR="00FF47FE" w:rsidRPr="00B910F2" w:rsidRDefault="00FF47FE">
            <w:pPr>
              <w:snapToGrid w:val="0"/>
              <w:rPr>
                <w:szCs w:val="20"/>
                <w:shd w:val="clear" w:color="auto" w:fill="FFFF00"/>
                <w:lang w:val="en-GB"/>
              </w:rPr>
            </w:pPr>
          </w:p>
        </w:tc>
        <w:tc>
          <w:tcPr>
            <w:tcW w:w="2404" w:type="dxa"/>
          </w:tcPr>
          <w:p w:rsidR="00FF47FE" w:rsidRPr="00B910F2" w:rsidRDefault="00410546">
            <w:pPr>
              <w:snapToGrid w:val="0"/>
              <w:rPr>
                <w:rFonts w:eastAsia="SimSun"/>
                <w:szCs w:val="20"/>
                <w:lang w:val="en-GB"/>
              </w:rPr>
            </w:pPr>
            <w:r w:rsidRPr="00B910F2">
              <w:rPr>
                <w:rFonts w:eastAsia="SimSun"/>
                <w:szCs w:val="20"/>
                <w:lang w:val="en-GB"/>
              </w:rPr>
              <w:t>Not mapped. This serves to express the situation where multiple instances share the same value of some property. Regarded as irrelevant.</w:t>
            </w:r>
          </w:p>
        </w:tc>
      </w:tr>
    </w:tbl>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46" w:name="_Toc434681851"/>
      <w:r w:rsidRPr="00D51A9F">
        <w:rPr>
          <w:lang w:val="en-GB"/>
        </w:rPr>
        <w:t>4. Referred to CIDOC CRM Classes and Properties</w:t>
      </w:r>
      <w:bookmarkEnd w:id="446"/>
    </w:p>
    <w:p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rsidR="00FF47FE" w:rsidRPr="00D51A9F" w:rsidRDefault="00FF47FE">
      <w:pPr>
        <w:jc w:val="both"/>
        <w:rPr>
          <w:bCs/>
          <w:lang w:val="en-GB"/>
        </w:rPr>
      </w:pPr>
    </w:p>
    <w:p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rsidR="00FF47FE" w:rsidRPr="00D51A9F" w:rsidRDefault="00FF47FE">
      <w:pPr>
        <w:jc w:val="both"/>
        <w:rPr>
          <w:lang w:val="en-GB"/>
        </w:rPr>
      </w:pPr>
    </w:p>
    <w:p w:rsidR="00FF47FE" w:rsidRPr="00D51A9F" w:rsidRDefault="00410546">
      <w:pPr>
        <w:pStyle w:val="Heading2"/>
        <w:numPr>
          <w:ilvl w:val="0"/>
          <w:numId w:val="0"/>
        </w:numPr>
        <w:ind w:left="284"/>
        <w:rPr>
          <w:lang w:val="en-GB"/>
        </w:rPr>
      </w:pPr>
      <w:bookmarkStart w:id="447" w:name="_Toc434681852"/>
      <w:r w:rsidRPr="00D51A9F">
        <w:rPr>
          <w:lang w:val="en-GB"/>
        </w:rPr>
        <w:t>4.1. List of Referred to CIDOC CRM Classes</w:t>
      </w:r>
      <w:bookmarkEnd w:id="447"/>
    </w:p>
    <w:p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rsidR="00FF47FE" w:rsidRPr="00D51A9F" w:rsidRDefault="00FF47FE">
      <w:pPr>
        <w:jc w:val="both"/>
        <w:rPr>
          <w:szCs w:val="20"/>
          <w:lang w:val="en-GB"/>
        </w:rPr>
      </w:pPr>
    </w:p>
    <w:p w:rsidR="00FF47FE" w:rsidRPr="00D51A9F" w:rsidRDefault="00FF47FE">
      <w:pPr>
        <w:jc w:val="both"/>
        <w:rPr>
          <w:szCs w:val="20"/>
          <w:lang w:val="en-GB"/>
        </w:rPr>
      </w:pPr>
    </w:p>
    <w:p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rsidR="00FF47FE" w:rsidRPr="00D51A9F" w:rsidRDefault="00410546">
            <w:pPr>
              <w:widowControl/>
              <w:autoSpaceDE/>
              <w:rPr>
                <w:szCs w:val="20"/>
                <w:lang w:val="en-GB"/>
              </w:rPr>
            </w:pPr>
            <w:r w:rsidRPr="00D51A9F">
              <w:rPr>
                <w:szCs w:val="20"/>
                <w:lang w:val="en-GB"/>
              </w:rPr>
              <w:t>CRM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rsidR="00FF47FE" w:rsidRPr="00D51A9F" w:rsidRDefault="00410546">
            <w:pPr>
              <w:widowControl/>
              <w:autoSpaceDE/>
              <w:rPr>
                <w:szCs w:val="20"/>
                <w:lang w:val="en-GB"/>
              </w:rPr>
            </w:pPr>
            <w:r w:rsidRPr="00D51A9F">
              <w:rPr>
                <w:szCs w:val="20"/>
                <w:lang w:val="en-GB"/>
              </w:rPr>
              <w:t>Temporal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rsidR="00FF47FE" w:rsidRPr="00D51A9F" w:rsidRDefault="00410546">
            <w:pPr>
              <w:widowControl/>
              <w:autoSpaceDE/>
              <w:rPr>
                <w:szCs w:val="20"/>
                <w:lang w:val="en-GB"/>
              </w:rPr>
            </w:pPr>
            <w:r w:rsidRPr="00D51A9F">
              <w:rPr>
                <w:szCs w:val="20"/>
                <w:lang w:val="en-GB"/>
              </w:rPr>
              <w:t>Condition State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rsidR="00FF47FE" w:rsidRPr="00D51A9F" w:rsidRDefault="00410546">
            <w:pPr>
              <w:widowControl/>
              <w:autoSpaceDE/>
              <w:rPr>
                <w:b/>
                <w:szCs w:val="20"/>
                <w:lang w:val="en-GB"/>
              </w:rPr>
            </w:pPr>
            <w:r w:rsidRPr="00D51A9F">
              <w:rPr>
                <w:b/>
                <w:szCs w:val="20"/>
                <w:lang w:val="en-GB"/>
              </w:rPr>
              <w:t>Period</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rsidR="00FF47FE" w:rsidRPr="00D51A9F" w:rsidRDefault="00410546">
            <w:pPr>
              <w:widowControl/>
              <w:autoSpaceDE/>
              <w:rPr>
                <w:b/>
                <w:szCs w:val="20"/>
                <w:lang w:val="en-GB"/>
              </w:rPr>
            </w:pPr>
            <w:r w:rsidRPr="00D51A9F">
              <w:rPr>
                <w:b/>
                <w:szCs w:val="20"/>
                <w:lang w:val="en-GB"/>
              </w:rPr>
              <w:t>Event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rsidR="00FF47FE" w:rsidRPr="00D51A9F" w:rsidRDefault="00410546">
            <w:pPr>
              <w:widowControl/>
              <w:autoSpaceDE/>
              <w:rPr>
                <w:b/>
                <w:szCs w:val="20"/>
                <w:lang w:val="en-GB"/>
              </w:rPr>
            </w:pPr>
            <w:r w:rsidRPr="00D51A9F">
              <w:rPr>
                <w:b/>
                <w:szCs w:val="20"/>
                <w:lang w:val="en-GB"/>
              </w:rPr>
              <w:t>Activity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rsidR="00FF47FE" w:rsidRPr="00D51A9F" w:rsidRDefault="00410546">
            <w:pPr>
              <w:widowControl/>
              <w:autoSpaceDE/>
              <w:rPr>
                <w:szCs w:val="20"/>
                <w:lang w:val="en-GB"/>
              </w:rPr>
            </w:pPr>
            <w:r w:rsidRPr="00D51A9F">
              <w:rPr>
                <w:szCs w:val="20"/>
                <w:lang w:val="en-GB"/>
              </w:rPr>
              <w:t>Modification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rsidR="00FF47FE" w:rsidRPr="00D51A9F" w:rsidRDefault="00410546">
            <w:pPr>
              <w:widowControl/>
              <w:autoSpaceDE/>
              <w:rPr>
                <w:b/>
                <w:szCs w:val="20"/>
                <w:lang w:val="en-GB"/>
              </w:rPr>
            </w:pPr>
            <w:r w:rsidRPr="00D51A9F">
              <w:rPr>
                <w:b/>
                <w:szCs w:val="20"/>
                <w:lang w:val="en-GB"/>
              </w:rPr>
              <w:t>Production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rsidR="00FF47FE" w:rsidRPr="00D51A9F" w:rsidRDefault="00410546">
            <w:pPr>
              <w:widowControl/>
              <w:autoSpaceDE/>
              <w:rPr>
                <w:b/>
                <w:szCs w:val="20"/>
                <w:lang w:val="en-GB"/>
              </w:rPr>
            </w:pPr>
            <w:r w:rsidRPr="00D51A9F">
              <w:rPr>
                <w:b/>
                <w:szCs w:val="20"/>
                <w:lang w:val="en-GB"/>
              </w:rPr>
              <w:t>Attribute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rsidR="00FF47FE" w:rsidRPr="00D51A9F" w:rsidRDefault="00410546">
            <w:pPr>
              <w:widowControl/>
              <w:autoSpaceDE/>
              <w:rPr>
                <w:b/>
                <w:szCs w:val="20"/>
                <w:lang w:val="en-GB"/>
              </w:rPr>
            </w:pPr>
            <w:r w:rsidRPr="00D51A9F">
              <w:rPr>
                <w:b/>
                <w:szCs w:val="20"/>
                <w:lang w:val="en-GB"/>
              </w:rPr>
              <w:t>Identifier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rsidR="00FF47FE" w:rsidRPr="00D51A9F" w:rsidRDefault="00410546">
            <w:pPr>
              <w:widowControl/>
              <w:autoSpaceDE/>
              <w:rPr>
                <w:b/>
                <w:szCs w:val="20"/>
                <w:lang w:val="en-GB"/>
              </w:rPr>
            </w:pPr>
            <w:r w:rsidRPr="00D51A9F">
              <w:rPr>
                <w:b/>
                <w:szCs w:val="20"/>
                <w:lang w:val="en-GB"/>
              </w:rPr>
              <w:t>Physical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rsidR="00FF47FE" w:rsidRPr="00D51A9F" w:rsidRDefault="00410546">
            <w:pPr>
              <w:widowControl/>
              <w:autoSpaceDE/>
              <w:rPr>
                <w:szCs w:val="20"/>
                <w:lang w:val="en-GB"/>
              </w:rPr>
            </w:pPr>
            <w:r w:rsidRPr="00D51A9F">
              <w:rPr>
                <w:szCs w:val="20"/>
                <w:lang w:val="en-GB"/>
              </w:rPr>
              <w:t>Physical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rsidR="00FF47FE" w:rsidRPr="00D51A9F" w:rsidRDefault="00410546">
            <w:pPr>
              <w:widowControl/>
              <w:autoSpaceDE/>
              <w:rPr>
                <w:b/>
                <w:szCs w:val="20"/>
                <w:lang w:val="en-GB"/>
              </w:rPr>
            </w:pPr>
            <w:r w:rsidRPr="00D51A9F">
              <w:rPr>
                <w:b/>
                <w:szCs w:val="20"/>
                <w:lang w:val="en-GB"/>
              </w:rPr>
              <w:t>Person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rsidR="00FF47FE" w:rsidRPr="00D51A9F" w:rsidRDefault="00410546">
            <w:pPr>
              <w:widowControl/>
              <w:autoSpaceDE/>
              <w:rPr>
                <w:szCs w:val="20"/>
                <w:lang w:val="en-GB"/>
              </w:rPr>
            </w:pPr>
            <w:r w:rsidRPr="00D51A9F">
              <w:rPr>
                <w:szCs w:val="20"/>
                <w:lang w:val="en-GB"/>
              </w:rPr>
              <w:t>Man-Made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rsidR="00FF47FE" w:rsidRPr="00D51A9F" w:rsidRDefault="00410546">
            <w:pPr>
              <w:widowControl/>
              <w:autoSpaceDE/>
              <w:rPr>
                <w:b/>
                <w:szCs w:val="20"/>
                <w:lang w:val="en-GB"/>
              </w:rPr>
            </w:pPr>
            <w:r w:rsidRPr="00D51A9F">
              <w:rPr>
                <w:b/>
                <w:szCs w:val="20"/>
                <w:lang w:val="en-GB"/>
              </w:rPr>
              <w:t>Physical 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rsidR="00FF47FE" w:rsidRPr="00D51A9F" w:rsidRDefault="00410546">
            <w:pPr>
              <w:widowControl/>
              <w:autoSpaceDE/>
              <w:rPr>
                <w:szCs w:val="20"/>
                <w:lang w:val="en-GB"/>
              </w:rPr>
            </w:pPr>
            <w:r w:rsidRPr="00D51A9F">
              <w:rPr>
                <w:szCs w:val="20"/>
                <w:lang w:val="en-GB"/>
              </w:rPr>
              <w:t>Physical Feature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rsidR="00FF47FE" w:rsidRPr="00D51A9F" w:rsidRDefault="00410546">
            <w:pPr>
              <w:widowControl/>
              <w:autoSpaceDE/>
              <w:rPr>
                <w:szCs w:val="20"/>
                <w:lang w:val="en-GB"/>
              </w:rPr>
            </w:pPr>
            <w:r w:rsidRPr="00D51A9F">
              <w:rPr>
                <w:szCs w:val="20"/>
                <w:lang w:val="en-GB"/>
              </w:rPr>
              <w:t>Site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rsidR="00FF47FE" w:rsidRPr="00D51A9F" w:rsidRDefault="00410546">
            <w:pPr>
              <w:widowControl/>
              <w:autoSpaceDE/>
              <w:rPr>
                <w:b/>
                <w:bCs/>
                <w:szCs w:val="20"/>
                <w:lang w:val="en-GB"/>
              </w:rPr>
            </w:pPr>
            <w:r w:rsidRPr="00D51A9F">
              <w:rPr>
                <w:b/>
                <w:bCs/>
                <w:szCs w:val="20"/>
                <w:lang w:val="en-GB"/>
              </w:rPr>
              <w:t>Conceptual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rsidR="00FF47FE" w:rsidRPr="00D51A9F" w:rsidRDefault="00410546">
            <w:pPr>
              <w:widowControl/>
              <w:autoSpaceDE/>
              <w:rPr>
                <w:b/>
                <w:szCs w:val="20"/>
                <w:lang w:val="en-GB"/>
              </w:rPr>
            </w:pPr>
            <w:r w:rsidRPr="00D51A9F">
              <w:rPr>
                <w:b/>
                <w:szCs w:val="20"/>
                <w:lang w:val="en-GB"/>
              </w:rPr>
              <w:t>Design or Procedure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rsidR="00FF47FE" w:rsidRPr="00D51A9F" w:rsidRDefault="00410546">
            <w:pPr>
              <w:widowControl/>
              <w:autoSpaceDE/>
              <w:rPr>
                <w:b/>
                <w:szCs w:val="20"/>
                <w:lang w:val="en-GB"/>
              </w:rPr>
            </w:pPr>
            <w:r w:rsidRPr="00D51A9F">
              <w:rPr>
                <w:b/>
                <w:szCs w:val="20"/>
                <w:lang w:val="en-GB"/>
              </w:rPr>
              <w:t>Right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rsidR="00FF47FE" w:rsidRPr="00D51A9F" w:rsidRDefault="00410546">
            <w:pPr>
              <w:widowControl/>
              <w:autoSpaceDE/>
              <w:rPr>
                <w:szCs w:val="20"/>
                <w:lang w:val="en-GB"/>
              </w:rPr>
            </w:pPr>
            <w:r w:rsidRPr="00D51A9F">
              <w:rPr>
                <w:szCs w:val="20"/>
                <w:lang w:val="en-GB"/>
              </w:rPr>
              <w:t>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rsidR="00FF47FE" w:rsidRPr="00D51A9F" w:rsidRDefault="00410546">
            <w:pPr>
              <w:widowControl/>
              <w:autoSpaceDE/>
              <w:rPr>
                <w:b/>
                <w:szCs w:val="20"/>
                <w:lang w:val="en-GB"/>
              </w:rPr>
            </w:pPr>
            <w:r w:rsidRPr="00D51A9F">
              <w:rPr>
                <w:b/>
                <w:szCs w:val="20"/>
                <w:lang w:val="en-GB"/>
              </w:rPr>
              <w:t>Authority 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rsidR="00FF47FE" w:rsidRPr="00D51A9F" w:rsidRDefault="00410546">
            <w:pPr>
              <w:widowControl/>
              <w:autoSpaceDE/>
              <w:rPr>
                <w:szCs w:val="20"/>
                <w:lang w:val="en-GB"/>
              </w:rPr>
            </w:pPr>
            <w:r w:rsidRPr="00D51A9F">
              <w:rPr>
                <w:szCs w:val="20"/>
                <w:lang w:val="en-GB"/>
              </w:rPr>
              <w:t>Linguistic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rsidR="00FF47FE" w:rsidRPr="00D51A9F" w:rsidRDefault="00410546">
            <w:pPr>
              <w:widowControl/>
              <w:autoSpaceDE/>
              <w:rPr>
                <w:szCs w:val="20"/>
                <w:lang w:val="en-GB"/>
              </w:rPr>
            </w:pPr>
            <w:r w:rsidRPr="00D51A9F">
              <w:rPr>
                <w:szCs w:val="20"/>
                <w:lang w:val="en-GB"/>
              </w:rPr>
              <w:t>Title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rsidR="00FF47FE" w:rsidRPr="00D51A9F" w:rsidRDefault="00410546">
            <w:pPr>
              <w:widowControl/>
              <w:autoSpaceDE/>
              <w:rPr>
                <w:szCs w:val="20"/>
                <w:lang w:val="en-GB"/>
              </w:rPr>
            </w:pPr>
            <w:r w:rsidRPr="00D51A9F">
              <w:rPr>
                <w:szCs w:val="20"/>
                <w:lang w:val="en-GB"/>
              </w:rPr>
              <w:t>Visual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rsidR="00FF47FE" w:rsidRPr="00D51A9F" w:rsidRDefault="00410546">
            <w:pPr>
              <w:widowControl/>
              <w:autoSpaceDE/>
              <w:rPr>
                <w:szCs w:val="20"/>
                <w:lang w:val="en-GB"/>
              </w:rPr>
            </w:pPr>
            <w:r w:rsidRPr="00D51A9F">
              <w:rPr>
                <w:szCs w:val="20"/>
                <w:lang w:val="en-GB"/>
              </w:rPr>
              <w:t>Mark</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rsidR="00FF47FE" w:rsidRPr="00D51A9F" w:rsidRDefault="00410546">
            <w:pPr>
              <w:widowControl/>
              <w:autoSpaceDE/>
              <w:rPr>
                <w:b/>
                <w:szCs w:val="20"/>
                <w:lang w:val="en-GB"/>
              </w:rPr>
            </w:pPr>
            <w:r w:rsidRPr="00D51A9F">
              <w:rPr>
                <w:b/>
                <w:szCs w:val="20"/>
                <w:lang w:val="en-GB"/>
              </w:rPr>
              <w:t>Actor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rsidR="00FF47FE" w:rsidRPr="00D51A9F" w:rsidRDefault="00410546">
            <w:pPr>
              <w:widowControl/>
              <w:autoSpaceDE/>
              <w:rPr>
                <w:b/>
                <w:szCs w:val="20"/>
                <w:lang w:val="en-GB"/>
              </w:rPr>
            </w:pPr>
            <w:r w:rsidRPr="00D51A9F">
              <w:rPr>
                <w:b/>
                <w:szCs w:val="20"/>
                <w:lang w:val="en-GB"/>
              </w:rPr>
              <w:t>Legal Body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rsidR="00FF47FE" w:rsidRPr="00D51A9F" w:rsidRDefault="00410546">
            <w:pPr>
              <w:widowControl/>
              <w:autoSpaceDE/>
              <w:rPr>
                <w:b/>
                <w:szCs w:val="20"/>
                <w:lang w:val="en-GB"/>
              </w:rPr>
            </w:pPr>
            <w:r w:rsidRPr="00D51A9F">
              <w:rPr>
                <w:b/>
                <w:szCs w:val="20"/>
                <w:lang w:val="en-GB"/>
              </w:rPr>
              <w:t>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rsidR="00FF47FE" w:rsidRPr="00D51A9F" w:rsidRDefault="00410546">
            <w:pPr>
              <w:widowControl/>
              <w:autoSpaceDE/>
              <w:rPr>
                <w:b/>
                <w:szCs w:val="20"/>
                <w:lang w:val="en-GB"/>
              </w:rPr>
            </w:pPr>
            <w:r w:rsidRPr="00D51A9F">
              <w:rPr>
                <w:b/>
                <w:szCs w:val="20"/>
                <w:lang w:val="en-GB"/>
              </w:rPr>
              <w:t>Identifier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rsidR="00FF47FE" w:rsidRPr="00D51A9F" w:rsidRDefault="00410546">
            <w:pPr>
              <w:widowControl/>
              <w:autoSpaceDE/>
              <w:rPr>
                <w:szCs w:val="20"/>
                <w:lang w:val="en-GB"/>
              </w:rPr>
            </w:pPr>
            <w:r w:rsidRPr="00D51A9F">
              <w:rPr>
                <w:szCs w:val="20"/>
                <w:lang w:val="en-GB"/>
              </w:rPr>
              <w:t>Place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rsidR="00FF47FE" w:rsidRPr="00D51A9F" w:rsidRDefault="00410546">
            <w:pPr>
              <w:widowControl/>
              <w:autoSpaceDE/>
              <w:rPr>
                <w:szCs w:val="20"/>
                <w:lang w:val="en-GB"/>
              </w:rPr>
            </w:pPr>
            <w:r w:rsidRPr="00D51A9F">
              <w:rPr>
                <w:szCs w:val="20"/>
                <w:lang w:val="en-GB"/>
              </w:rPr>
              <w:t>Spatial Coordinates</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rsidR="00FF47FE" w:rsidRPr="00D51A9F" w:rsidRDefault="00410546">
            <w:pPr>
              <w:widowControl/>
              <w:autoSpaceDE/>
              <w:rPr>
                <w:szCs w:val="20"/>
                <w:lang w:val="en-GB"/>
              </w:rPr>
            </w:pPr>
            <w:r w:rsidRPr="00D51A9F">
              <w:rPr>
                <w:szCs w:val="20"/>
                <w:lang w:val="en-GB"/>
              </w:rPr>
              <w:t>Time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rsidR="00FF47FE" w:rsidRPr="00D51A9F" w:rsidRDefault="00410546">
            <w:pPr>
              <w:widowControl/>
              <w:autoSpaceDE/>
              <w:rPr>
                <w:szCs w:val="20"/>
                <w:lang w:val="en-GB"/>
              </w:rPr>
            </w:pPr>
            <w:r w:rsidRPr="00D51A9F">
              <w:rPr>
                <w:szCs w:val="20"/>
                <w:lang w:val="en-GB"/>
              </w:rPr>
              <w:t>Date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E52</w:t>
            </w:r>
          </w:p>
        </w:tc>
        <w:tc>
          <w:tcPr>
            <w:tcW w:w="2760" w:type="dxa"/>
          </w:tcPr>
          <w:p w:rsidR="00FF47FE" w:rsidRPr="00D51A9F" w:rsidRDefault="00410546">
            <w:pPr>
              <w:widowControl/>
              <w:autoSpaceDE/>
              <w:rPr>
                <w:szCs w:val="20"/>
                <w:lang w:val="en-GB"/>
              </w:rPr>
            </w:pPr>
            <w:r w:rsidRPr="00D51A9F">
              <w:rPr>
                <w:szCs w:val="20"/>
                <w:lang w:val="en-GB"/>
              </w:rPr>
              <w:t>Time-Span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rsidR="00FF47FE" w:rsidRPr="00D51A9F" w:rsidRDefault="00410546">
            <w:pPr>
              <w:widowControl/>
              <w:autoSpaceDE/>
              <w:rPr>
                <w:b/>
                <w:szCs w:val="20"/>
                <w:lang w:val="en-GB"/>
              </w:rPr>
            </w:pPr>
            <w:r w:rsidRPr="00D51A9F">
              <w:rPr>
                <w:b/>
                <w:szCs w:val="20"/>
                <w:lang w:val="en-GB"/>
              </w:rPr>
              <w:t>Place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E54</w:t>
            </w:r>
          </w:p>
        </w:tc>
        <w:tc>
          <w:tcPr>
            <w:tcW w:w="2760" w:type="dxa"/>
          </w:tcPr>
          <w:p w:rsidR="00FF47FE" w:rsidRPr="00D51A9F" w:rsidRDefault="00410546">
            <w:pPr>
              <w:widowControl/>
              <w:autoSpaceDE/>
              <w:rPr>
                <w:b/>
                <w:szCs w:val="20"/>
                <w:lang w:val="en-GB"/>
              </w:rPr>
            </w:pPr>
            <w:r w:rsidRPr="00D51A9F">
              <w:rPr>
                <w:b/>
                <w:szCs w:val="20"/>
                <w:lang w:val="en-GB"/>
              </w:rPr>
              <w:t>Dimension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rsidR="00FF47FE" w:rsidRPr="00D51A9F" w:rsidRDefault="00410546">
            <w:pPr>
              <w:widowControl/>
              <w:autoSpaceDE/>
              <w:rPr>
                <w:b/>
                <w:szCs w:val="20"/>
                <w:lang w:val="en-GB"/>
              </w:rPr>
            </w:pPr>
            <w:r w:rsidRPr="00D51A9F">
              <w:rPr>
                <w:b/>
                <w:szCs w:val="20"/>
                <w:lang w:val="en-GB"/>
              </w:rPr>
              <w:t>Type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rsidR="00FF47FE" w:rsidRPr="00D51A9F" w:rsidRDefault="00410546">
            <w:pPr>
              <w:widowControl/>
              <w:autoSpaceDE/>
              <w:rPr>
                <w:szCs w:val="20"/>
                <w:lang w:val="en-GB"/>
              </w:rPr>
            </w:pPr>
            <w:r w:rsidRPr="00D51A9F">
              <w:rPr>
                <w:szCs w:val="20"/>
                <w:lang w:val="en-GB"/>
              </w:rPr>
              <w:t>Language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rsidR="00FF47FE" w:rsidRPr="00D51A9F" w:rsidRDefault="00410546">
            <w:pPr>
              <w:widowControl/>
              <w:autoSpaceDE/>
              <w:rPr>
                <w:b/>
                <w:szCs w:val="20"/>
                <w:lang w:val="en-GB"/>
              </w:rPr>
            </w:pPr>
            <w:r w:rsidRPr="00D51A9F">
              <w:rPr>
                <w:b/>
                <w:szCs w:val="20"/>
                <w:lang w:val="en-GB"/>
              </w:rPr>
              <w:t>Material</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rsidR="00FF47FE" w:rsidRPr="00D51A9F" w:rsidRDefault="00410546">
            <w:pPr>
              <w:widowControl/>
              <w:autoSpaceDE/>
              <w:rPr>
                <w:szCs w:val="20"/>
                <w:lang w:val="en-GB"/>
              </w:rPr>
            </w:pPr>
            <w:r w:rsidRPr="00D51A9F">
              <w:rPr>
                <w:szCs w:val="20"/>
                <w:lang w:val="en-GB"/>
              </w:rPr>
              <w:t>Primitive Value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rsidR="00FF47FE" w:rsidRPr="00D51A9F" w:rsidRDefault="00410546">
            <w:pPr>
              <w:widowControl/>
              <w:autoSpaceDE/>
              <w:rPr>
                <w:b/>
                <w:szCs w:val="20"/>
                <w:lang w:val="en-GB"/>
              </w:rPr>
            </w:pPr>
            <w:r w:rsidRPr="00D51A9F">
              <w:rPr>
                <w:b/>
                <w:szCs w:val="20"/>
                <w:lang w:val="en-GB"/>
              </w:rPr>
              <w:t>Number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rsidR="00FF47FE" w:rsidRPr="00D51A9F" w:rsidRDefault="00410546">
            <w:pPr>
              <w:widowControl/>
              <w:autoSpaceDE/>
              <w:rPr>
                <w:szCs w:val="20"/>
                <w:lang w:val="en-GB"/>
              </w:rPr>
            </w:pPr>
            <w:r w:rsidRPr="00D51A9F">
              <w:rPr>
                <w:szCs w:val="20"/>
                <w:lang w:val="en-GB"/>
              </w:rPr>
              <w:t>Time Primitive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rsidR="00FF47FE" w:rsidRPr="00D51A9F" w:rsidRDefault="00410546">
            <w:pPr>
              <w:widowControl/>
              <w:autoSpaceDE/>
              <w:rPr>
                <w:szCs w:val="20"/>
                <w:lang w:val="en-GB"/>
              </w:rPr>
            </w:pPr>
            <w:r w:rsidRPr="00D51A9F">
              <w:rPr>
                <w:szCs w:val="20"/>
                <w:lang w:val="en-GB"/>
              </w:rPr>
              <w:t>String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rsidR="00FF47FE" w:rsidRPr="00D51A9F" w:rsidRDefault="00410546">
            <w:pPr>
              <w:widowControl/>
              <w:autoSpaceDE/>
              <w:rPr>
                <w:szCs w:val="20"/>
                <w:lang w:val="en-GB"/>
              </w:rPr>
            </w:pPr>
            <w:r w:rsidRPr="00D51A9F">
              <w:rPr>
                <w:szCs w:val="20"/>
                <w:lang w:val="en-GB"/>
              </w:rPr>
              <w:t>Beginning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rsidR="00FF47FE" w:rsidRPr="00D51A9F" w:rsidRDefault="00410546">
            <w:pPr>
              <w:widowControl/>
              <w:autoSpaceDE/>
              <w:rPr>
                <w:szCs w:val="20"/>
                <w:lang w:val="en-GB"/>
              </w:rPr>
            </w:pPr>
            <w:r w:rsidRPr="00D51A9F">
              <w:rPr>
                <w:szCs w:val="20"/>
                <w:lang w:val="en-GB"/>
              </w:rPr>
              <w:t>End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rsidR="00FF47FE" w:rsidRPr="00D51A9F" w:rsidRDefault="00410546">
            <w:pPr>
              <w:widowControl/>
              <w:autoSpaceDE/>
              <w:rPr>
                <w:b/>
                <w:szCs w:val="20"/>
                <w:lang w:val="en-GB"/>
              </w:rPr>
            </w:pPr>
            <w:r w:rsidRPr="00D51A9F">
              <w:rPr>
                <w:b/>
                <w:szCs w:val="20"/>
                <w:lang w:val="en-GB"/>
              </w:rPr>
              <w:t>Creation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rsidR="00FF47FE" w:rsidRPr="00D51A9F" w:rsidRDefault="00410546">
            <w:pPr>
              <w:widowControl/>
              <w:autoSpaceDE/>
              <w:rPr>
                <w:szCs w:val="20"/>
                <w:lang w:val="en-GB"/>
              </w:rPr>
            </w:pPr>
            <w:r w:rsidRPr="00D51A9F">
              <w:rPr>
                <w:szCs w:val="20"/>
                <w:lang w:val="en-GB"/>
              </w:rPr>
              <w:t>Formation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rsidR="00FF47FE" w:rsidRPr="00D51A9F" w:rsidRDefault="00410546">
            <w:pPr>
              <w:widowControl/>
              <w:autoSpaceDE/>
              <w:rPr>
                <w:szCs w:val="20"/>
                <w:lang w:val="en-GB"/>
              </w:rPr>
            </w:pPr>
            <w:r w:rsidRPr="00D51A9F">
              <w:rPr>
                <w:szCs w:val="20"/>
                <w:lang w:val="en-GB"/>
              </w:rPr>
              <w:t>Birth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rsidR="00FF47FE" w:rsidRPr="00D51A9F" w:rsidRDefault="00410546">
            <w:pPr>
              <w:widowControl/>
              <w:autoSpaceDE/>
              <w:rPr>
                <w:szCs w:val="20"/>
                <w:lang w:val="en-GB"/>
              </w:rPr>
            </w:pPr>
            <w:r w:rsidRPr="00D51A9F">
              <w:rPr>
                <w:szCs w:val="20"/>
                <w:lang w:val="en-GB"/>
              </w:rPr>
              <w:t>Death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rsidR="00FF47FE" w:rsidRPr="00D51A9F" w:rsidRDefault="00410546">
            <w:pPr>
              <w:widowControl/>
              <w:autoSpaceDE/>
              <w:rPr>
                <w:b/>
                <w:szCs w:val="20"/>
                <w:lang w:val="en-GB"/>
              </w:rPr>
            </w:pPr>
            <w:r w:rsidRPr="00D51A9F">
              <w:rPr>
                <w:b/>
                <w:szCs w:val="20"/>
                <w:lang w:val="en-GB"/>
              </w:rPr>
              <w:t>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rsidR="00FF47FE" w:rsidRPr="00D51A9F" w:rsidRDefault="00410546">
            <w:pPr>
              <w:widowControl/>
              <w:autoSpaceDE/>
              <w:rPr>
                <w:b/>
                <w:szCs w:val="20"/>
                <w:lang w:val="en-GB"/>
              </w:rPr>
            </w:pPr>
            <w:r w:rsidRPr="00D51A9F">
              <w:rPr>
                <w:b/>
                <w:szCs w:val="20"/>
                <w:lang w:val="en-GB"/>
              </w:rPr>
              <w:t>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rsidR="00FF47FE" w:rsidRPr="00D51A9F" w:rsidRDefault="00410546">
            <w:pPr>
              <w:widowControl/>
              <w:autoSpaceDE/>
              <w:rPr>
                <w:b/>
                <w:bCs/>
                <w:szCs w:val="20"/>
                <w:lang w:val="en-GB"/>
              </w:rPr>
            </w:pPr>
            <w:r w:rsidRPr="00D51A9F">
              <w:rPr>
                <w:b/>
                <w:bCs/>
                <w:szCs w:val="20"/>
                <w:lang w:val="en-GB"/>
              </w:rPr>
              <w:t>Legal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rsidR="00FF47FE" w:rsidRPr="00D51A9F" w:rsidRDefault="00410546">
            <w:pPr>
              <w:widowControl/>
              <w:autoSpaceDE/>
              <w:rPr>
                <w:b/>
                <w:bCs/>
                <w:szCs w:val="20"/>
                <w:lang w:val="en-GB"/>
              </w:rPr>
            </w:pPr>
            <w:r w:rsidRPr="00D51A9F">
              <w:rPr>
                <w:b/>
                <w:bCs/>
                <w:szCs w:val="20"/>
                <w:lang w:val="en-GB"/>
              </w:rPr>
              <w:t>Information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rsidR="00FF47FE" w:rsidRPr="00D51A9F" w:rsidRDefault="00410546">
            <w:pPr>
              <w:widowControl/>
              <w:autoSpaceDE/>
              <w:rPr>
                <w:b/>
                <w:szCs w:val="20"/>
                <w:lang w:val="en-GB"/>
              </w:rPr>
            </w:pPr>
            <w:r w:rsidRPr="00D51A9F">
              <w:rPr>
                <w:b/>
                <w:szCs w:val="20"/>
                <w:lang w:val="en-GB"/>
              </w:rPr>
              <w:t>Group</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rsidR="00FF47FE" w:rsidRPr="00D51A9F" w:rsidRDefault="00410546">
            <w:pPr>
              <w:widowControl/>
              <w:autoSpaceDE/>
              <w:rPr>
                <w:szCs w:val="20"/>
                <w:lang w:val="en-GB"/>
              </w:rPr>
            </w:pPr>
            <w:r w:rsidRPr="00D51A9F">
              <w:rPr>
                <w:szCs w:val="20"/>
                <w:lang w:val="en-GB"/>
              </w:rPr>
              <w:t>Persistent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rsidR="00FF47FE" w:rsidRPr="00D51A9F" w:rsidRDefault="00410546">
            <w:pPr>
              <w:widowControl/>
              <w:autoSpaceDE/>
              <w:rPr>
                <w:szCs w:val="20"/>
                <w:lang w:val="en-GB"/>
              </w:rPr>
            </w:pPr>
            <w:r w:rsidRPr="00D51A9F">
              <w:rPr>
                <w:szCs w:val="20"/>
                <w:lang w:val="en-GB"/>
              </w:rPr>
              <w:t>Actor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rsidR="00FF47FE" w:rsidRPr="00D51A9F" w:rsidRDefault="00410546">
            <w:pPr>
              <w:widowControl/>
              <w:autoSpaceDE/>
              <w:rPr>
                <w:b/>
                <w:szCs w:val="20"/>
                <w:lang w:val="en-GB"/>
              </w:rPr>
            </w:pPr>
            <w:r w:rsidRPr="00D51A9F">
              <w:rPr>
                <w:b/>
                <w:szCs w:val="20"/>
                <w:lang w:val="en-GB"/>
              </w:rPr>
              <w:t>Information Carrier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rsidR="00FF47FE" w:rsidRPr="00D51A9F" w:rsidRDefault="00410546">
            <w:pPr>
              <w:widowControl/>
              <w:autoSpaceDE/>
              <w:rPr>
                <w:b/>
                <w:szCs w:val="20"/>
                <w:lang w:val="en-GB"/>
              </w:rPr>
            </w:pPr>
            <w:r w:rsidRPr="00D51A9F">
              <w:rPr>
                <w:b/>
                <w:szCs w:val="20"/>
                <w:lang w:val="en-GB"/>
              </w:rPr>
              <w:t>Propositional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rsidR="00FF47FE" w:rsidRPr="00D51A9F" w:rsidRDefault="00410546">
            <w:pPr>
              <w:widowControl/>
              <w:autoSpaceDE/>
              <w:rPr>
                <w:b/>
                <w:szCs w:val="20"/>
                <w:lang w:val="en-GB"/>
              </w:rPr>
            </w:pPr>
            <w:r w:rsidRPr="00D51A9F">
              <w:rPr>
                <w:b/>
                <w:szCs w:val="20"/>
                <w:lang w:val="en-GB"/>
              </w:rPr>
              <w:t>Symbolic Object</w:t>
            </w:r>
          </w:p>
        </w:tc>
      </w:tr>
    </w:tbl>
    <w:p w:rsidR="00FF47FE" w:rsidRPr="00D51A9F" w:rsidRDefault="00FF47FE">
      <w:pPr>
        <w:rPr>
          <w:lang w:val="en-GB"/>
        </w:rPr>
      </w:pPr>
    </w:p>
    <w:p w:rsidR="00FF47FE" w:rsidRPr="00D51A9F" w:rsidRDefault="00FF47FE">
      <w:pPr>
        <w:rPr>
          <w:lang w:val="en-GB"/>
        </w:rPr>
      </w:pPr>
    </w:p>
    <w:p w:rsidR="00FF47FE" w:rsidRPr="00D51A9F" w:rsidRDefault="00410546">
      <w:pPr>
        <w:rPr>
          <w:szCs w:val="20"/>
          <w:lang w:val="en-GB"/>
        </w:rPr>
      </w:pPr>
      <w:r w:rsidRPr="00D51A9F">
        <w:rPr>
          <w:lang w:val="en-GB"/>
        </w:rPr>
        <w:br w:type="page"/>
      </w:r>
    </w:p>
    <w:p w:rsidR="00FF47FE" w:rsidRPr="00D51A9F" w:rsidRDefault="00410546">
      <w:pPr>
        <w:pStyle w:val="Heading2"/>
        <w:numPr>
          <w:ilvl w:val="0"/>
          <w:numId w:val="0"/>
        </w:numPr>
        <w:ind w:left="284"/>
        <w:rPr>
          <w:lang w:val="en-GB"/>
        </w:rPr>
      </w:pPr>
      <w:bookmarkStart w:id="448" w:name="_Toc434681853"/>
      <w:r w:rsidRPr="00D51A9F">
        <w:rPr>
          <w:lang w:val="en-GB"/>
        </w:rPr>
        <w:t>4.2. List of Referred to CIDOC CRM Properties</w:t>
      </w:r>
      <w:bookmarkEnd w:id="448"/>
    </w:p>
    <w:p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trPr>
          <w:cantSplit/>
          <w:trHeight w:val="420"/>
        </w:trPr>
        <w:tc>
          <w:tcPr>
            <w:tcW w:w="114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trPr>
          <w:cantSplit/>
          <w:trHeight w:val="250"/>
        </w:trPr>
        <w:tc>
          <w:tcPr>
            <w:tcW w:w="1144" w:type="dxa"/>
            <w:vAlign w:val="center"/>
          </w:tcPr>
          <w:p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E52 Time-Span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E53 Place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E54 Dimension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E57 Material</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E60 Number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E74 Group</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E35 Title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trPr>
          <w:cantSplit/>
          <w:trHeight w:val="250"/>
        </w:trPr>
        <w:tc>
          <w:tcPr>
            <w:tcW w:w="1144" w:type="dxa"/>
            <w:vAlign w:val="center"/>
          </w:tcPr>
          <w:p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rsidR="008B3427" w:rsidRPr="00F87F54" w:rsidRDefault="0098705D">
            <w:pPr>
              <w:widowControl/>
              <w:autoSpaceDE/>
              <w:rPr>
                <w:sz w:val="18"/>
                <w:szCs w:val="18"/>
                <w:lang w:val="en-GB"/>
              </w:rPr>
            </w:pPr>
            <w:r w:rsidRPr="00D51A9F">
              <w:rPr>
                <w:sz w:val="18"/>
                <w:szCs w:val="18"/>
                <w:lang w:val="en-GB"/>
              </w:rPr>
              <w:t>E90 Symbolic Object</w:t>
            </w:r>
          </w:p>
        </w:tc>
      </w:tr>
    </w:tbl>
    <w:p w:rsidR="00FF47FE" w:rsidRPr="00D51A9F" w:rsidRDefault="00FF47FE">
      <w:pPr>
        <w:rPr>
          <w:szCs w:val="20"/>
          <w:lang w:val="en-GB"/>
        </w:rPr>
      </w:pPr>
    </w:p>
    <w:p w:rsidR="00FF47FE" w:rsidRPr="00D51A9F" w:rsidRDefault="00FF47FE">
      <w:pPr>
        <w:rPr>
          <w:szCs w:val="20"/>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449" w:name="_Toc434681854"/>
      <w:r w:rsidRPr="00D51A9F">
        <w:rPr>
          <w:lang w:val="en-GB"/>
        </w:rPr>
        <w:t>4.3. Referred to CIDOC CRM Classes</w:t>
      </w:r>
      <w:bookmarkEnd w:id="449"/>
    </w:p>
    <w:p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rsidR="00FF47FE" w:rsidRPr="00D51A9F" w:rsidRDefault="00FF47FE">
      <w:pPr>
        <w:jc w:val="both"/>
        <w:rPr>
          <w:szCs w:val="20"/>
          <w:lang w:val="en-GB"/>
        </w:rPr>
      </w:pPr>
    </w:p>
    <w:p w:rsidR="00FF47FE" w:rsidRPr="00D51A9F" w:rsidRDefault="00410546">
      <w:pPr>
        <w:pStyle w:val="Heading6"/>
        <w:rPr>
          <w:lang w:val="en-GB"/>
        </w:rPr>
      </w:pPr>
      <w:bookmarkStart w:id="450" w:name="_E1_CRM_Entity_"/>
      <w:bookmarkStart w:id="451" w:name="_Toc256508381"/>
      <w:bookmarkStart w:id="452" w:name="_Toc434681855"/>
      <w:bookmarkStart w:id="453" w:name="_Toc217723278"/>
      <w:bookmarkStart w:id="454" w:name="_Toc214778884"/>
      <w:bookmarkEnd w:id="450"/>
      <w:r w:rsidRPr="00D51A9F">
        <w:rPr>
          <w:lang w:val="en-GB"/>
        </w:rPr>
        <w:t>E1 CRM Entity</w:t>
      </w:r>
      <w:bookmarkEnd w:id="451"/>
      <w:bookmarkEnd w:id="452"/>
    </w:p>
    <w:p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BF4074">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rsidR="00FF47FE" w:rsidRPr="00D51A9F" w:rsidRDefault="00BF4074">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rsidR="00FF47FE" w:rsidRPr="00D51A9F" w:rsidRDefault="00BF4074">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rsidR="00FF47FE" w:rsidRPr="00D51A9F" w:rsidRDefault="00BF4074">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rsidR="00FF47FE" w:rsidRPr="00D51A9F" w:rsidRDefault="00FF47FE">
      <w:pPr>
        <w:ind w:left="1440"/>
        <w:jc w:val="both"/>
        <w:rPr>
          <w:szCs w:val="20"/>
          <w:lang w:val="en-GB"/>
        </w:rPr>
      </w:pPr>
    </w:p>
    <w:p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rsidR="00FF47FE" w:rsidRPr="00D51A9F" w:rsidRDefault="00FF47FE">
      <w:pPr>
        <w:adjustRightInd w:val="0"/>
        <w:ind w:left="1440" w:hanging="1440"/>
        <w:jc w:val="both"/>
        <w:rPr>
          <w:szCs w:val="20"/>
          <w:lang w:val="en-GB"/>
        </w:rPr>
      </w:pPr>
    </w:p>
    <w:p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rsidR="00FF47FE" w:rsidRPr="00D51A9F" w:rsidRDefault="00FF47FE">
      <w:pPr>
        <w:adjustRightInd w:val="0"/>
        <w:ind w:left="1440" w:hanging="1440"/>
        <w:jc w:val="both"/>
        <w:rPr>
          <w:szCs w:val="20"/>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rsidR="00FF47FE" w:rsidRPr="00D51A9F" w:rsidRDefault="00FF47FE">
      <w:pPr>
        <w:adjustRightInd w:val="0"/>
        <w:jc w:val="both"/>
        <w:rPr>
          <w:szCs w:val="20"/>
          <w:lang w:val="en-GB"/>
        </w:rPr>
      </w:pPr>
    </w:p>
    <w:p w:rsidR="00FF47FE" w:rsidRPr="00D51A9F" w:rsidRDefault="00410546">
      <w:pPr>
        <w:adjustRightInd w:val="0"/>
        <w:jc w:val="both"/>
        <w:rPr>
          <w:szCs w:val="20"/>
          <w:lang w:val="en-GB"/>
        </w:rPr>
      </w:pPr>
      <w:r w:rsidRPr="00D51A9F">
        <w:rPr>
          <w:szCs w:val="20"/>
          <w:lang w:val="en-GB"/>
        </w:rPr>
        <w:t>Examples:</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FF47FE">
      <w:pPr>
        <w:pStyle w:val="BodyTextIndent"/>
        <w:widowControl/>
        <w:ind w:left="1440" w:hanging="1440"/>
      </w:pPr>
    </w:p>
    <w:p w:rsidR="00FF47FE" w:rsidRPr="00D51A9F" w:rsidRDefault="00410546">
      <w:pPr>
        <w:rPr>
          <w:lang w:val="en-GB"/>
        </w:rPr>
      </w:pPr>
      <w:r w:rsidRPr="00D51A9F">
        <w:rPr>
          <w:lang w:val="en-GB"/>
        </w:rPr>
        <w:t>Properties:</w:t>
      </w:r>
    </w:p>
    <w:p w:rsidR="00FF47FE" w:rsidRPr="00D51A9F" w:rsidRDefault="00BF4074">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BF4074">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BF4074">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ind w:left="1004" w:firstLine="437"/>
        <w:rPr>
          <w:lang w:val="en-GB"/>
        </w:rPr>
      </w:pPr>
      <w:r w:rsidRPr="00D51A9F">
        <w:rPr>
          <w:lang w:val="en-GB"/>
        </w:rPr>
        <w:t>P48 has preferred identifier (is preferred identifier of): E42 Identifier</w:t>
      </w:r>
    </w:p>
    <w:p w:rsidR="00FF47FE" w:rsidRPr="00D51A9F" w:rsidRDefault="00410546">
      <w:pPr>
        <w:ind w:left="1004" w:firstLine="437"/>
        <w:rPr>
          <w:b/>
          <w:bCs/>
          <w:szCs w:val="20"/>
          <w:lang w:val="en-GB"/>
        </w:rPr>
      </w:pPr>
      <w:r w:rsidRPr="00D51A9F">
        <w:rPr>
          <w:lang w:val="en-GB"/>
        </w:rPr>
        <w:t>P137 exemplifies (is exemplified by): E55 Type</w:t>
      </w:r>
    </w:p>
    <w:p w:rsidR="00FF47FE" w:rsidRPr="00D51A9F" w:rsidRDefault="00410546">
      <w:pPr>
        <w:pStyle w:val="Heading6"/>
        <w:rPr>
          <w:lang w:val="en-GB"/>
        </w:rPr>
      </w:pPr>
      <w:bookmarkStart w:id="455" w:name="_E2_Temporal_Entity"/>
      <w:bookmarkStart w:id="456" w:name="_Toc340580507"/>
      <w:bookmarkStart w:id="457" w:name="_Toc434681856"/>
      <w:bookmarkEnd w:id="453"/>
      <w:bookmarkEnd w:id="455"/>
      <w:r w:rsidRPr="00D51A9F">
        <w:rPr>
          <w:lang w:val="en-GB"/>
        </w:rPr>
        <w:t>E2 Temporal Entity</w:t>
      </w:r>
      <w:bookmarkEnd w:id="456"/>
      <w:bookmarkEnd w:id="457"/>
    </w:p>
    <w:p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rsidR="00FF47FE" w:rsidRPr="00D51A9F" w:rsidRDefault="00BF4074">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rsidR="00FF47FE" w:rsidRPr="00D51A9F" w:rsidRDefault="00FF47FE">
      <w:pPr>
        <w:pStyle w:val="BodyTextIndent"/>
        <w:widowControl/>
        <w:tabs>
          <w:tab w:val="left" w:pos="1440"/>
        </w:tabs>
        <w:ind w:left="1440" w:hanging="1440"/>
      </w:pPr>
    </w:p>
    <w:p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Pr="00D51A9F" w:rsidRDefault="00410546">
      <w:pPr>
        <w:pStyle w:val="BodyTextIndent"/>
        <w:widowControl/>
        <w:ind w:left="1440" w:hanging="1440"/>
      </w:pPr>
      <w:r w:rsidRPr="00D51A9F">
        <w:t>Examples:</w:t>
      </w:r>
    </w:p>
    <w:p w:rsidR="00FF47FE" w:rsidRPr="00D51A9F" w:rsidRDefault="00410546">
      <w:pPr>
        <w:pStyle w:val="BodyTextIndent"/>
        <w:widowControl/>
        <w:numPr>
          <w:ilvl w:val="0"/>
          <w:numId w:val="51"/>
        </w:numPr>
        <w:suppressAutoHyphens w:val="0"/>
        <w:autoSpaceDN w:val="0"/>
      </w:pPr>
      <w:r w:rsidRPr="00D51A9F">
        <w:t>Bronze Age (E4)</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rsidR="00FF47FE" w:rsidRPr="00D51A9F" w:rsidRDefault="00BF4074">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rsidR="00FF47FE" w:rsidRPr="00D51A9F" w:rsidRDefault="00410546">
      <w:pPr>
        <w:ind w:left="1004" w:firstLine="436"/>
        <w:rPr>
          <w:bCs/>
          <w:szCs w:val="20"/>
          <w:lang w:val="en-GB"/>
        </w:rPr>
      </w:pPr>
      <w:r w:rsidRPr="00D51A9F">
        <w:rPr>
          <w:bCs/>
          <w:szCs w:val="20"/>
          <w:lang w:val="en-GB"/>
        </w:rPr>
        <w:t>P114 is equal in time to: E2 Temporal Entity</w:t>
      </w:r>
    </w:p>
    <w:p w:rsidR="00FF47FE" w:rsidRPr="00D51A9F" w:rsidRDefault="00410546">
      <w:pPr>
        <w:ind w:left="1004" w:firstLine="436"/>
        <w:rPr>
          <w:bCs/>
          <w:szCs w:val="20"/>
          <w:lang w:val="en-GB"/>
        </w:rPr>
      </w:pPr>
      <w:r w:rsidRPr="00D51A9F">
        <w:rPr>
          <w:bCs/>
          <w:szCs w:val="20"/>
          <w:lang w:val="en-GB"/>
        </w:rPr>
        <w:t>P115 finishes (is finished by): E2 Temporal Entity</w:t>
      </w:r>
    </w:p>
    <w:p w:rsidR="00FF47FE" w:rsidRPr="00D51A9F" w:rsidRDefault="00410546">
      <w:pPr>
        <w:ind w:left="1004" w:firstLine="436"/>
        <w:rPr>
          <w:bCs/>
          <w:szCs w:val="20"/>
          <w:lang w:val="en-GB"/>
        </w:rPr>
      </w:pPr>
      <w:r w:rsidRPr="00D51A9F">
        <w:rPr>
          <w:bCs/>
          <w:szCs w:val="20"/>
          <w:lang w:val="en-GB"/>
        </w:rPr>
        <w:t>P116 starts (is started by): E2 Temporal Entity</w:t>
      </w:r>
    </w:p>
    <w:p w:rsidR="00FF47FE" w:rsidRPr="00D51A9F" w:rsidRDefault="00410546">
      <w:pPr>
        <w:ind w:left="1004" w:firstLine="436"/>
        <w:rPr>
          <w:bCs/>
          <w:szCs w:val="20"/>
          <w:lang w:val="en-GB"/>
        </w:rPr>
      </w:pPr>
      <w:r w:rsidRPr="00D51A9F">
        <w:rPr>
          <w:bCs/>
          <w:szCs w:val="20"/>
          <w:lang w:val="en-GB"/>
        </w:rPr>
        <w:t>P117 occurs during (includes): E2 Temporal Entity</w:t>
      </w:r>
    </w:p>
    <w:p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rsidR="00FF47FE" w:rsidRPr="00D51A9F" w:rsidRDefault="00410546">
      <w:pPr>
        <w:ind w:left="1004" w:firstLine="436"/>
        <w:rPr>
          <w:bCs/>
          <w:szCs w:val="20"/>
          <w:lang w:val="en-GB"/>
        </w:rPr>
      </w:pPr>
      <w:r w:rsidRPr="00D51A9F">
        <w:rPr>
          <w:bCs/>
          <w:szCs w:val="20"/>
          <w:lang w:val="en-GB"/>
        </w:rPr>
        <w:t>P119 meets in time with (is met in time by): E2 Temporal Entity</w:t>
      </w:r>
    </w:p>
    <w:p w:rsidR="00FF47FE" w:rsidRPr="00D51A9F" w:rsidRDefault="00410546">
      <w:pPr>
        <w:ind w:left="1004" w:firstLine="436"/>
        <w:rPr>
          <w:bCs/>
          <w:szCs w:val="20"/>
          <w:lang w:val="en-GB"/>
        </w:rPr>
      </w:pPr>
      <w:r w:rsidRPr="00D51A9F">
        <w:rPr>
          <w:bCs/>
          <w:szCs w:val="20"/>
          <w:lang w:val="en-GB"/>
        </w:rPr>
        <w:t>P120 occurs before (occurs after): E2 Temporal Entity</w:t>
      </w:r>
    </w:p>
    <w:p w:rsidR="00FF47FE" w:rsidRPr="00D51A9F" w:rsidRDefault="00410546">
      <w:pPr>
        <w:pStyle w:val="Heading6"/>
        <w:rPr>
          <w:szCs w:val="20"/>
          <w:lang w:val="en-GB"/>
        </w:rPr>
      </w:pPr>
      <w:bookmarkStart w:id="458" w:name="_E3_Condition_State"/>
      <w:bookmarkStart w:id="459" w:name="_Toc434681857"/>
      <w:bookmarkEnd w:id="458"/>
      <w:r w:rsidRPr="00D51A9F">
        <w:rPr>
          <w:lang w:val="en-GB"/>
        </w:rPr>
        <w:t>E3 Condition State</w:t>
      </w:r>
      <w:bookmarkEnd w:id="454"/>
      <w:bookmarkEnd w:id="459"/>
    </w:p>
    <w:p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rsidR="00FF47FE" w:rsidRPr="00D51A9F" w:rsidRDefault="00410546">
      <w:pPr>
        <w:pStyle w:val="BodyTextIndent"/>
        <w:widowControl/>
        <w:spacing w:after="120"/>
        <w:ind w:left="1440" w:hanging="1440"/>
      </w:pPr>
      <w:r w:rsidRPr="00D51A9F">
        <w:t>Examples:</w:t>
      </w:r>
    </w:p>
    <w:p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418"/>
        <w:rPr>
          <w:lang w:val="en-GB"/>
        </w:rPr>
      </w:pPr>
      <w:r w:rsidRPr="00D51A9F">
        <w:rPr>
          <w:lang w:val="en-GB"/>
        </w:rPr>
        <w:t>P5 consists of (forms part of): E3 Condition State</w:t>
      </w:r>
    </w:p>
    <w:p w:rsidR="00FF47FE" w:rsidRPr="00D51A9F" w:rsidRDefault="00410546">
      <w:pPr>
        <w:pStyle w:val="Heading6"/>
        <w:rPr>
          <w:szCs w:val="20"/>
          <w:lang w:val="en-GB"/>
        </w:rPr>
      </w:pPr>
      <w:bookmarkStart w:id="460" w:name="_E4_Period_"/>
      <w:bookmarkStart w:id="461" w:name="_Toc214778885"/>
      <w:bookmarkStart w:id="462" w:name="_Toc434681858"/>
      <w:bookmarkStart w:id="463" w:name="_Toc214778886"/>
      <w:bookmarkEnd w:id="460"/>
      <w:r w:rsidRPr="00D51A9F">
        <w:rPr>
          <w:lang w:val="en-GB"/>
        </w:rPr>
        <w:t>E4 Period</w:t>
      </w:r>
      <w:bookmarkEnd w:id="461"/>
      <w:bookmarkEnd w:id="462"/>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BF4074">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rsidR="00FF47FE" w:rsidRPr="00D51A9F" w:rsidRDefault="00BF4074">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rsidR="00FF47FE" w:rsidRPr="00D51A9F" w:rsidRDefault="00410546">
      <w:pPr>
        <w:spacing w:after="120"/>
        <w:ind w:left="1004" w:firstLine="436"/>
        <w:rPr>
          <w:bCs/>
          <w:szCs w:val="20"/>
          <w:lang w:val="en-GB"/>
        </w:rPr>
      </w:pPr>
      <w:r w:rsidRPr="00D51A9F">
        <w:rPr>
          <w:bCs/>
          <w:szCs w:val="20"/>
          <w:lang w:val="en-GB"/>
        </w:rPr>
        <w:t>P10 falls within (contains): E4 Period</w:t>
      </w:r>
    </w:p>
    <w:p w:rsidR="00FF47FE" w:rsidRPr="00D51A9F" w:rsidRDefault="00410546">
      <w:pPr>
        <w:spacing w:after="120"/>
        <w:ind w:left="1004" w:firstLine="436"/>
        <w:rPr>
          <w:bCs/>
          <w:szCs w:val="20"/>
          <w:lang w:val="en-GB"/>
        </w:rPr>
      </w:pPr>
      <w:r w:rsidRPr="00D51A9F">
        <w:rPr>
          <w:bCs/>
          <w:szCs w:val="20"/>
          <w:lang w:val="en-GB"/>
        </w:rPr>
        <w:t>P132 overlaps with: E4 Period</w:t>
      </w:r>
    </w:p>
    <w:p w:rsidR="00FF47FE" w:rsidRPr="00D51A9F" w:rsidRDefault="00410546">
      <w:pPr>
        <w:spacing w:after="120"/>
        <w:ind w:left="1004" w:firstLine="436"/>
        <w:rPr>
          <w:bCs/>
          <w:szCs w:val="20"/>
          <w:lang w:val="en-GB"/>
        </w:rPr>
      </w:pPr>
      <w:r w:rsidRPr="00D51A9F">
        <w:rPr>
          <w:bCs/>
          <w:szCs w:val="20"/>
          <w:lang w:val="en-GB"/>
        </w:rPr>
        <w:t>P133 is separated from: E4 Period</w:t>
      </w:r>
    </w:p>
    <w:p w:rsidR="00FF47FE" w:rsidRPr="00D51A9F" w:rsidRDefault="00410546">
      <w:pPr>
        <w:pStyle w:val="Heading6"/>
        <w:rPr>
          <w:lang w:val="en-GB"/>
        </w:rPr>
      </w:pPr>
      <w:bookmarkStart w:id="464" w:name="_E5_Event_"/>
      <w:bookmarkStart w:id="465" w:name="_E5_Event_1"/>
      <w:bookmarkStart w:id="466" w:name="_Toc434681859"/>
      <w:bookmarkEnd w:id="463"/>
      <w:bookmarkEnd w:id="464"/>
      <w:bookmarkEnd w:id="465"/>
      <w:r w:rsidRPr="00D51A9F">
        <w:rPr>
          <w:lang w:val="en-GB"/>
        </w:rPr>
        <w:t>E5 Event</w:t>
      </w:r>
      <w:bookmarkEnd w:id="466"/>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BF4074">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BF4074">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004" w:firstLine="436"/>
        <w:rPr>
          <w:bCs/>
          <w:szCs w:val="20"/>
          <w:lang w:val="en-GB"/>
        </w:rPr>
      </w:pPr>
      <w:r w:rsidRPr="00D51A9F">
        <w:rPr>
          <w:bCs/>
          <w:szCs w:val="20"/>
          <w:lang w:val="en-GB"/>
        </w:rPr>
        <w:t>P11 had participant (participated in): E39 Actor</w:t>
      </w:r>
    </w:p>
    <w:p w:rsidR="00FF47FE" w:rsidRPr="00D51A9F" w:rsidRDefault="00BF4074">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rsidR="00FF47FE" w:rsidRPr="00D51A9F" w:rsidRDefault="00410546">
      <w:pPr>
        <w:pStyle w:val="Heading6"/>
        <w:rPr>
          <w:szCs w:val="20"/>
          <w:lang w:val="en-GB"/>
        </w:rPr>
      </w:pPr>
      <w:bookmarkStart w:id="467" w:name="_E7_Activity_"/>
      <w:bookmarkStart w:id="468" w:name="_Toc214778888"/>
      <w:bookmarkStart w:id="469" w:name="_Toc434681860"/>
      <w:bookmarkEnd w:id="467"/>
      <w:r w:rsidRPr="00D51A9F">
        <w:rPr>
          <w:lang w:val="en-GB"/>
        </w:rPr>
        <w:t>E7 Activity</w:t>
      </w:r>
      <w:bookmarkEnd w:id="468"/>
      <w:bookmarkEnd w:id="469"/>
    </w:p>
    <w:p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rsidR="00FF47FE" w:rsidRPr="00D51A9F" w:rsidRDefault="00410546">
      <w:pPr>
        <w:spacing w:after="120"/>
        <w:ind w:left="720" w:firstLine="720"/>
        <w:rPr>
          <w:szCs w:val="20"/>
          <w:lang w:val="en-GB"/>
        </w:rPr>
      </w:pPr>
      <w:r w:rsidRPr="00D51A9F">
        <w:rPr>
          <w:szCs w:val="20"/>
          <w:lang w:val="en-GB"/>
        </w:rPr>
        <w:t>E9 Move</w:t>
      </w:r>
    </w:p>
    <w:p w:rsidR="00FF47FE" w:rsidRPr="00D51A9F" w:rsidRDefault="00410546">
      <w:pPr>
        <w:spacing w:after="120"/>
        <w:ind w:left="1440"/>
        <w:rPr>
          <w:szCs w:val="20"/>
          <w:lang w:val="en-GB"/>
        </w:rPr>
      </w:pPr>
      <w:r w:rsidRPr="00D51A9F">
        <w:rPr>
          <w:szCs w:val="20"/>
          <w:lang w:val="en-GB"/>
        </w:rPr>
        <w:t>E10 Transfer of Custody</w:t>
      </w:r>
    </w:p>
    <w:p w:rsidR="00FF47FE" w:rsidRPr="00D51A9F" w:rsidRDefault="00BF4074">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rsidR="00FF47FE" w:rsidRPr="00D51A9F" w:rsidRDefault="00BF4074">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rsidR="00FF47FE" w:rsidRPr="00D51A9F" w:rsidRDefault="00BF4074">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rsidR="00FF47FE" w:rsidRPr="00D51A9F" w:rsidRDefault="00BF4074">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rsidR="00FF47FE" w:rsidRPr="00D51A9F" w:rsidRDefault="00410546">
      <w:pPr>
        <w:spacing w:after="120"/>
        <w:ind w:left="720" w:firstLine="720"/>
        <w:rPr>
          <w:szCs w:val="20"/>
          <w:lang w:val="en-GB"/>
        </w:rPr>
      </w:pPr>
      <w:r w:rsidRPr="00D51A9F">
        <w:rPr>
          <w:szCs w:val="20"/>
          <w:lang w:val="en-GB"/>
        </w:rPr>
        <w:t>E85 Joining</w:t>
      </w:r>
    </w:p>
    <w:p w:rsidR="00FF47FE" w:rsidRPr="00D51A9F" w:rsidRDefault="00410546">
      <w:pPr>
        <w:spacing w:after="120"/>
        <w:ind w:left="720" w:firstLine="720"/>
        <w:rPr>
          <w:szCs w:val="20"/>
          <w:lang w:val="en-GB"/>
        </w:rPr>
      </w:pPr>
      <w:r w:rsidRPr="00D51A9F">
        <w:rPr>
          <w:szCs w:val="20"/>
          <w:lang w:val="en-GB"/>
        </w:rPr>
        <w:t>E86 Leaving</w:t>
      </w:r>
    </w:p>
    <w:p w:rsidR="00FF47FE" w:rsidRPr="00D51A9F" w:rsidRDefault="00410546">
      <w:pPr>
        <w:spacing w:after="120"/>
        <w:ind w:left="720" w:firstLine="720"/>
        <w:rPr>
          <w:szCs w:val="20"/>
          <w:lang w:val="en-GB"/>
        </w:rPr>
      </w:pPr>
      <w:r w:rsidRPr="00D51A9F">
        <w:rPr>
          <w:szCs w:val="20"/>
          <w:lang w:val="en-GB"/>
        </w:rPr>
        <w:t>E87 Curation Activity</w:t>
      </w:r>
    </w:p>
    <w:p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rsidR="00FF47FE" w:rsidRPr="00D51A9F" w:rsidRDefault="00410546">
      <w:pPr>
        <w:pStyle w:val="BodyTextIndent"/>
        <w:widowControl/>
        <w:spacing w:after="120"/>
        <w:ind w:left="1440" w:hanging="1440"/>
      </w:pPr>
      <w:r w:rsidRPr="00D51A9F">
        <w:t>Examples:</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rsidR="00FF47FE" w:rsidRPr="00D51A9F" w:rsidRDefault="00410546">
      <w:pPr>
        <w:spacing w:after="120"/>
        <w:rPr>
          <w:lang w:val="en-GB"/>
        </w:rPr>
      </w:pPr>
      <w:r w:rsidRPr="00D51A9F">
        <w:rPr>
          <w:lang w:val="en-GB"/>
        </w:rPr>
        <w:t>Properties:</w:t>
      </w:r>
    </w:p>
    <w:p w:rsidR="00FF47FE" w:rsidRPr="00D51A9F" w:rsidRDefault="00BF4074">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BF4074">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rsidR="00FF47FE" w:rsidRPr="00D51A9F" w:rsidRDefault="00BF4074">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410546">
      <w:pPr>
        <w:spacing w:after="120"/>
        <w:ind w:left="1004" w:firstLine="436"/>
        <w:rPr>
          <w:bCs/>
          <w:szCs w:val="20"/>
          <w:lang w:val="en-GB"/>
        </w:rPr>
      </w:pPr>
      <w:r w:rsidRPr="00D51A9F">
        <w:rPr>
          <w:bCs/>
          <w:szCs w:val="20"/>
          <w:lang w:val="en-GB"/>
        </w:rPr>
        <w:t>P17 was motivated by (motivated): E1 CRM Entity</w:t>
      </w:r>
    </w:p>
    <w:p w:rsidR="00FF47FE" w:rsidRPr="00D51A9F" w:rsidRDefault="00410546">
      <w:pPr>
        <w:ind w:left="1004" w:firstLine="437"/>
        <w:rPr>
          <w:bCs/>
          <w:szCs w:val="20"/>
          <w:lang w:val="en-GB"/>
        </w:rPr>
      </w:pPr>
      <w:r w:rsidRPr="00D51A9F">
        <w:rPr>
          <w:bCs/>
          <w:szCs w:val="20"/>
          <w:lang w:val="en-GB"/>
        </w:rPr>
        <w:t>P19 was intended use of (was made for): E71 Man-Made Thing</w:t>
      </w:r>
    </w:p>
    <w:p w:rsidR="00FF47FE" w:rsidRPr="00D51A9F" w:rsidRDefault="00410546">
      <w:pPr>
        <w:spacing w:after="120"/>
        <w:ind w:left="1713" w:firstLine="447"/>
        <w:rPr>
          <w:bCs/>
          <w:szCs w:val="20"/>
          <w:lang w:val="en-GB"/>
        </w:rPr>
      </w:pPr>
      <w:r w:rsidRPr="00D51A9F">
        <w:rPr>
          <w:bCs/>
          <w:szCs w:val="20"/>
          <w:lang w:val="en-GB"/>
        </w:rPr>
        <w:t>(P19.1 mode of use: E55 Type)</w:t>
      </w:r>
    </w:p>
    <w:p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rsidR="00FF47FE" w:rsidRPr="00D51A9F" w:rsidRDefault="00BF4074">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rsidR="00FF47FE" w:rsidRPr="00D51A9F" w:rsidRDefault="00BF4074">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spacing w:after="120"/>
        <w:ind w:left="1440"/>
        <w:rPr>
          <w:lang w:val="en-GB"/>
        </w:rPr>
      </w:pPr>
      <w:r w:rsidRPr="00D51A9F">
        <w:rPr>
          <w:lang w:val="en-GB"/>
        </w:rPr>
        <w:t>P134 continued (was continued by): E7 Activity</w:t>
      </w:r>
    </w:p>
    <w:p w:rsidR="00FF47FE" w:rsidRPr="00D51A9F" w:rsidRDefault="00410546">
      <w:pPr>
        <w:pStyle w:val="Heading6"/>
        <w:rPr>
          <w:lang w:val="en-GB"/>
        </w:rPr>
      </w:pPr>
      <w:bookmarkStart w:id="470" w:name="_E11_Modification"/>
      <w:bookmarkStart w:id="471" w:name="_Toc214778892"/>
      <w:bookmarkStart w:id="472" w:name="_Toc434681861"/>
      <w:bookmarkEnd w:id="470"/>
      <w:r w:rsidRPr="00D51A9F">
        <w:rPr>
          <w:lang w:val="en-GB"/>
        </w:rPr>
        <w:t>E11 Modification</w:t>
      </w:r>
      <w:bookmarkEnd w:id="471"/>
      <w:bookmarkEnd w:id="472"/>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rsidR="00FF47FE" w:rsidRPr="00D51A9F" w:rsidRDefault="00410546">
      <w:pPr>
        <w:spacing w:after="120"/>
        <w:ind w:left="1418"/>
        <w:rPr>
          <w:szCs w:val="20"/>
          <w:lang w:val="en-GB"/>
        </w:rPr>
      </w:pPr>
      <w:r w:rsidRPr="00D51A9F">
        <w:rPr>
          <w:szCs w:val="20"/>
          <w:lang w:val="en-GB"/>
        </w:rPr>
        <w:t>E79 Part Addition</w:t>
      </w:r>
    </w:p>
    <w:p w:rsidR="00FF47FE" w:rsidRPr="00D51A9F" w:rsidRDefault="00410546">
      <w:pPr>
        <w:spacing w:after="120"/>
        <w:ind w:left="1418"/>
        <w:rPr>
          <w:szCs w:val="20"/>
          <w:lang w:val="en-GB"/>
        </w:rPr>
      </w:pPr>
      <w:r w:rsidRPr="00D51A9F">
        <w:rPr>
          <w:szCs w:val="20"/>
          <w:lang w:val="en-GB"/>
        </w:rPr>
        <w:t>E80 Part Removal</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spacing w:after="120"/>
        <w:ind w:left="1440"/>
        <w:rPr>
          <w:lang w:val="en-GB"/>
        </w:rPr>
      </w:pPr>
      <w:r w:rsidRPr="00D51A9F">
        <w:rPr>
          <w:lang w:val="en-GB"/>
        </w:rPr>
        <w:t>P126 employed (was employed in): E57 Material</w:t>
      </w:r>
    </w:p>
    <w:p w:rsidR="00FF47FE" w:rsidRPr="00D51A9F" w:rsidRDefault="00410546">
      <w:pPr>
        <w:pStyle w:val="Heading6"/>
        <w:rPr>
          <w:lang w:val="en-GB"/>
        </w:rPr>
      </w:pPr>
      <w:bookmarkStart w:id="473" w:name="_E12_Production_"/>
      <w:bookmarkStart w:id="474" w:name="_Toc434681862"/>
      <w:bookmarkEnd w:id="473"/>
      <w:r w:rsidRPr="00D51A9F">
        <w:rPr>
          <w:lang w:val="en-GB"/>
        </w:rPr>
        <w:t>E12 Production</w:t>
      </w:r>
      <w:bookmarkEnd w:id="474"/>
    </w:p>
    <w:p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BF4074">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rsidR="00FF47FE" w:rsidRPr="00D51A9F" w:rsidRDefault="00410546">
      <w:pPr>
        <w:spacing w:after="120"/>
        <w:ind w:left="1440"/>
        <w:jc w:val="both"/>
        <w:rPr>
          <w:szCs w:val="20"/>
          <w:lang w:val="en-GB"/>
        </w:rPr>
      </w:pPr>
      <w:r w:rsidRPr="00D51A9F">
        <w:rPr>
          <w:szCs w:val="20"/>
          <w:lang w:val="en-GB"/>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rsidR="00FF47FE" w:rsidRPr="00D51A9F" w:rsidRDefault="00410546">
      <w:pPr>
        <w:spacing w:after="120"/>
        <w:rPr>
          <w:lang w:val="en-GB"/>
        </w:rPr>
      </w:pPr>
      <w:r w:rsidRPr="00D51A9F">
        <w:rPr>
          <w:lang w:val="en-GB"/>
        </w:rPr>
        <w:t>Properties:</w:t>
      </w:r>
    </w:p>
    <w:p w:rsidR="00FF47FE" w:rsidRPr="00D51A9F" w:rsidRDefault="00BF4074">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pStyle w:val="Heading6"/>
        <w:rPr>
          <w:lang w:val="en-GB"/>
        </w:rPr>
      </w:pPr>
      <w:bookmarkStart w:id="475" w:name="_E18_Physical_Thing_"/>
      <w:bookmarkStart w:id="476" w:name="_Toc217723290"/>
      <w:bookmarkStart w:id="477" w:name="_Toc434681863"/>
      <w:bookmarkStart w:id="478" w:name="_Toc214778899"/>
      <w:bookmarkEnd w:id="475"/>
      <w:r w:rsidRPr="00D51A9F">
        <w:rPr>
          <w:lang w:val="en-GB"/>
        </w:rPr>
        <w:t>E13 Attribute Assignment</w:t>
      </w:r>
      <w:bookmarkStart w:id="479" w:name="_Toc328474253"/>
      <w:bookmarkEnd w:id="476"/>
      <w:bookmarkEnd w:id="477"/>
      <w:bookmarkEnd w:id="479"/>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480" w:name="_Toc328474254"/>
      <w:bookmarkEnd w:id="480"/>
    </w:p>
    <w:p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481" w:name="_Toc328474255"/>
      <w:bookmarkEnd w:id="481"/>
    </w:p>
    <w:p w:rsidR="00FF47FE" w:rsidRPr="00D51A9F" w:rsidRDefault="00BF4074">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482" w:name="_Toc328474256"/>
      <w:bookmarkEnd w:id="482"/>
    </w:p>
    <w:p w:rsidR="00FF47FE" w:rsidRPr="00D51A9F" w:rsidRDefault="00410546">
      <w:pPr>
        <w:spacing w:after="120"/>
        <w:ind w:left="1440"/>
        <w:rPr>
          <w:szCs w:val="20"/>
          <w:lang w:val="en-GB"/>
        </w:rPr>
      </w:pPr>
      <w:r w:rsidRPr="00D51A9F">
        <w:rPr>
          <w:szCs w:val="20"/>
          <w:lang w:val="en-GB"/>
        </w:rPr>
        <w:t>E16 Measurement</w:t>
      </w:r>
      <w:bookmarkStart w:id="483" w:name="_Toc328474257"/>
      <w:bookmarkEnd w:id="483"/>
    </w:p>
    <w:p w:rsidR="00FF47FE" w:rsidRPr="00D51A9F" w:rsidRDefault="00410546">
      <w:pPr>
        <w:spacing w:after="120"/>
        <w:ind w:left="1440"/>
        <w:rPr>
          <w:szCs w:val="20"/>
          <w:lang w:val="en-GB"/>
        </w:rPr>
      </w:pPr>
      <w:r w:rsidRPr="00D51A9F">
        <w:rPr>
          <w:szCs w:val="20"/>
          <w:lang w:val="en-GB"/>
        </w:rPr>
        <w:t>E17 Type Assignment</w:t>
      </w:r>
      <w:bookmarkStart w:id="484" w:name="_Toc328474258"/>
      <w:bookmarkEnd w:id="484"/>
    </w:p>
    <w:p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485" w:name="_Toc328474259"/>
      <w:bookmarkEnd w:id="485"/>
    </w:p>
    <w:p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w:t>
      </w:r>
      <w:r w:rsidR="006566E5">
        <w:t>shortcut</w:t>
      </w:r>
      <w:r w:rsidRPr="00D51A9F">
        <w:t xml:space="preserve">s” of this action. This redundant modelling of two alternative views is preferred because many implementations may have good reasons to model either the action or the </w:t>
      </w:r>
      <w:r w:rsidR="006566E5">
        <w:t>shortcut</w:t>
      </w:r>
      <w:r w:rsidRPr="00D51A9F">
        <w:t>, and the relation between both alternatives can be captured by simple rules.</w:t>
      </w:r>
      <w:bookmarkStart w:id="486" w:name="_Toc328474260"/>
      <w:bookmarkEnd w:id="486"/>
    </w:p>
    <w:p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87" w:name="_Toc328474261"/>
      <w:bookmarkEnd w:id="487"/>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488" w:name="_Toc328474262"/>
      <w:bookmarkEnd w:id="488"/>
    </w:p>
    <w:p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489" w:name="_Toc328474263"/>
      <w:bookmarkEnd w:id="489"/>
    </w:p>
    <w:p w:rsidR="00FF47FE" w:rsidRPr="00D51A9F" w:rsidRDefault="00410546">
      <w:pPr>
        <w:spacing w:after="120"/>
        <w:rPr>
          <w:lang w:val="en-GB"/>
        </w:rPr>
      </w:pPr>
      <w:r w:rsidRPr="00D51A9F">
        <w:rPr>
          <w:lang w:val="en-GB"/>
        </w:rPr>
        <w:t>Properties:</w:t>
      </w:r>
      <w:bookmarkStart w:id="490" w:name="_Toc328474264"/>
      <w:bookmarkEnd w:id="490"/>
    </w:p>
    <w:p w:rsidR="00FF47FE" w:rsidRPr="00D51A9F" w:rsidRDefault="00BF4074">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1" w:name="_Toc328474265"/>
      <w:bookmarkEnd w:id="491"/>
    </w:p>
    <w:p w:rsidR="00FF47FE" w:rsidRPr="00D51A9F" w:rsidRDefault="00BF4074">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2" w:name="_Toc328474266"/>
      <w:bookmarkEnd w:id="492"/>
    </w:p>
    <w:p w:rsidR="00FF47FE" w:rsidRPr="00D51A9F" w:rsidRDefault="00410546">
      <w:pPr>
        <w:pStyle w:val="Heading6"/>
        <w:rPr>
          <w:lang w:val="en-GB"/>
        </w:rPr>
      </w:pPr>
      <w:bookmarkStart w:id="493" w:name="_E18_Physical_Thing_1"/>
      <w:bookmarkStart w:id="494" w:name="_Toc340580520"/>
      <w:bookmarkStart w:id="495" w:name="_Toc434681864"/>
      <w:bookmarkEnd w:id="493"/>
      <w:r w:rsidRPr="00D51A9F">
        <w:rPr>
          <w:lang w:val="en-GB"/>
        </w:rPr>
        <w:t>E15 Identifier Assignment</w:t>
      </w:r>
      <w:bookmarkEnd w:id="494"/>
      <w:bookmarkEnd w:id="495"/>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rsidR="00FF47FE" w:rsidRPr="00D51A9F" w:rsidRDefault="00FF47FE">
      <w:pPr>
        <w:rPr>
          <w:szCs w:val="20"/>
          <w:lang w:val="en-GB"/>
        </w:rPr>
      </w:pPr>
    </w:p>
    <w:p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Pr="00D51A9F" w:rsidRDefault="00FF47FE">
      <w:pPr>
        <w:pStyle w:val="BodyText"/>
        <w:ind w:left="1440" w:hanging="22"/>
        <w:jc w:val="both"/>
        <w:rPr>
          <w:rFonts w:ascii="Times New Roman" w:hAnsi="Times New Roman"/>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rsidR="00FF47FE" w:rsidRPr="00D51A9F" w:rsidRDefault="00410546">
      <w:pPr>
        <w:rPr>
          <w:lang w:val="en-GB"/>
        </w:rPr>
      </w:pPr>
      <w:r w:rsidRPr="00D51A9F">
        <w:rPr>
          <w:lang w:val="en-GB"/>
        </w:rPr>
        <w:t>Properties:</w:t>
      </w:r>
    </w:p>
    <w:p w:rsidR="00FF47FE" w:rsidRPr="00D51A9F" w:rsidRDefault="00BF4074">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rsidR="00FF47FE" w:rsidRPr="00D51A9F" w:rsidRDefault="00BF4074">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pStyle w:val="Heading6"/>
        <w:rPr>
          <w:lang w:val="en-GB"/>
        </w:rPr>
      </w:pPr>
      <w:bookmarkStart w:id="496" w:name="_E18_Physical_Thing_2"/>
      <w:bookmarkStart w:id="497" w:name="_Toc434681865"/>
      <w:bookmarkEnd w:id="496"/>
      <w:r w:rsidRPr="00D51A9F">
        <w:rPr>
          <w:lang w:val="en-GB"/>
        </w:rPr>
        <w:t>E18 Physical Thing</w:t>
      </w:r>
      <w:bookmarkEnd w:id="478"/>
      <w:bookmarkEnd w:id="497"/>
    </w:p>
    <w:p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rsidR="00FF47FE" w:rsidRPr="00D51A9F" w:rsidRDefault="00BF4074">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rsidR="00FF47FE" w:rsidRPr="00D51A9F" w:rsidRDefault="00BF4074">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rsidR="00FF47FE" w:rsidRPr="00D51A9F" w:rsidRDefault="00BF4074">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rsidR="00FF47FE" w:rsidRPr="00D51A9F" w:rsidRDefault="00BF4074">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rsidR="00FF47FE" w:rsidRPr="00D51A9F" w:rsidRDefault="00BF4074">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BF4074">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BF4074">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spacing w:after="120"/>
        <w:ind w:left="1440"/>
        <w:rPr>
          <w:lang w:val="en-GB"/>
        </w:rPr>
      </w:pPr>
      <w:r w:rsidRPr="00D51A9F">
        <w:rPr>
          <w:lang w:val="en-GB"/>
        </w:rPr>
        <w:t>P52 has current owner (is current owner of): E39 Actor</w:t>
      </w:r>
    </w:p>
    <w:p w:rsidR="00FF47FE" w:rsidRPr="00D51A9F" w:rsidRDefault="00410546">
      <w:pPr>
        <w:spacing w:after="120"/>
        <w:ind w:left="1440"/>
        <w:rPr>
          <w:lang w:val="en-GB"/>
        </w:rPr>
      </w:pPr>
      <w:r w:rsidRPr="00D51A9F">
        <w:rPr>
          <w:lang w:val="en-GB"/>
        </w:rPr>
        <w:t>P53 has former or current location (is former or current location of): E53 Place</w:t>
      </w:r>
    </w:p>
    <w:p w:rsidR="00FF47FE" w:rsidRPr="00D51A9F" w:rsidRDefault="00410546">
      <w:pPr>
        <w:spacing w:after="120"/>
        <w:ind w:left="1440"/>
        <w:rPr>
          <w:lang w:val="en-GB"/>
        </w:rPr>
      </w:pPr>
      <w:r w:rsidRPr="00D51A9F">
        <w:rPr>
          <w:lang w:val="en-GB"/>
        </w:rPr>
        <w:t>P58 has section definition (defines section): E46 Section Definition</w:t>
      </w:r>
    </w:p>
    <w:p w:rsidR="00FF47FE" w:rsidRPr="00D51A9F" w:rsidRDefault="00BF4074">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410546">
      <w:pPr>
        <w:pStyle w:val="Heading6"/>
        <w:rPr>
          <w:lang w:val="en-GB"/>
        </w:rPr>
      </w:pPr>
      <w:bookmarkStart w:id="498" w:name="_E21_Person_"/>
      <w:bookmarkStart w:id="499" w:name="_E19_Physical_Object"/>
      <w:bookmarkStart w:id="500" w:name="_Toc340580524"/>
      <w:bookmarkStart w:id="501" w:name="_Toc434681866"/>
      <w:bookmarkEnd w:id="498"/>
      <w:bookmarkEnd w:id="499"/>
      <w:r w:rsidRPr="00D51A9F">
        <w:rPr>
          <w:lang w:val="en-GB"/>
        </w:rPr>
        <w:t>E19 Physical Object</w:t>
      </w:r>
      <w:bookmarkEnd w:id="500"/>
      <w:bookmarkEnd w:id="501"/>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rsidR="00FF47FE" w:rsidRPr="00D51A9F" w:rsidRDefault="00BF4074">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rsidR="00FF47FE" w:rsidRPr="00D51A9F" w:rsidRDefault="00FF47FE">
      <w:pPr>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rsidR="00FF47FE" w:rsidRPr="00D51A9F" w:rsidRDefault="00410546">
      <w:pPr>
        <w:rPr>
          <w:lang w:val="en-GB"/>
        </w:rPr>
      </w:pPr>
      <w:r w:rsidRPr="00D51A9F">
        <w:rPr>
          <w:lang w:val="en-GB"/>
        </w:rPr>
        <w:t>Properties:</w:t>
      </w:r>
    </w:p>
    <w:p w:rsidR="00FF47FE" w:rsidRPr="00D51A9F" w:rsidRDefault="00410546">
      <w:pPr>
        <w:ind w:left="1440"/>
        <w:rPr>
          <w:lang w:val="en-GB"/>
        </w:rPr>
      </w:pPr>
      <w:r w:rsidRPr="00D51A9F">
        <w:rPr>
          <w:lang w:val="en-GB"/>
        </w:rPr>
        <w:t>P54 has current permanent location (is current permanent location of): E53 Place</w:t>
      </w:r>
    </w:p>
    <w:p w:rsidR="00FF47FE" w:rsidRPr="00D51A9F" w:rsidRDefault="00410546">
      <w:pPr>
        <w:ind w:left="1440"/>
        <w:rPr>
          <w:lang w:val="en-GB"/>
        </w:rPr>
      </w:pPr>
      <w:r w:rsidRPr="00D51A9F">
        <w:rPr>
          <w:lang w:val="en-GB"/>
        </w:rPr>
        <w:t>P55 has current location (currently holds): E53 Place</w:t>
      </w:r>
    </w:p>
    <w:p w:rsidR="00FF47FE" w:rsidRPr="00D51A9F" w:rsidRDefault="00410546">
      <w:pPr>
        <w:ind w:left="1440"/>
        <w:rPr>
          <w:lang w:val="en-GB"/>
        </w:rPr>
      </w:pPr>
      <w:r w:rsidRPr="00D51A9F">
        <w:rPr>
          <w:lang w:val="en-GB"/>
        </w:rPr>
        <w:t>P56 bears feature (is found on): E26 Physical Feature</w:t>
      </w:r>
    </w:p>
    <w:p w:rsidR="00FF47FE" w:rsidRPr="00D51A9F" w:rsidRDefault="00BF4074">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rsidR="00FF47FE" w:rsidRPr="00D51A9F" w:rsidRDefault="00410546">
      <w:pPr>
        <w:pStyle w:val="Heading6"/>
        <w:rPr>
          <w:lang w:val="en-GB"/>
        </w:rPr>
      </w:pPr>
      <w:bookmarkStart w:id="502" w:name="_E21_Person_1"/>
      <w:bookmarkStart w:id="503" w:name="_Toc434681867"/>
      <w:bookmarkEnd w:id="502"/>
      <w:r w:rsidRPr="00D51A9F">
        <w:rPr>
          <w:lang w:val="en-GB"/>
        </w:rPr>
        <w:t>E21 Person</w:t>
      </w:r>
      <w:bookmarkEnd w:id="503"/>
    </w:p>
    <w:p w:rsidR="00FF47FE" w:rsidRPr="00D51A9F" w:rsidRDefault="00410546">
      <w:pPr>
        <w:spacing w:after="120"/>
        <w:rPr>
          <w:lang w:val="en-GB"/>
        </w:rPr>
      </w:pPr>
      <w:r w:rsidRPr="00D51A9F">
        <w:rPr>
          <w:lang w:val="en-GB"/>
        </w:rPr>
        <w:t>Subclass of:</w:t>
      </w:r>
      <w:r w:rsidRPr="00D51A9F">
        <w:rPr>
          <w:lang w:val="en-GB"/>
        </w:rPr>
        <w:tab/>
        <w:t>E20 Biological Object</w:t>
      </w:r>
    </w:p>
    <w:p w:rsidR="00FF47FE" w:rsidRPr="00D51A9F" w:rsidRDefault="00BF4074">
      <w:pPr>
        <w:widowControl/>
        <w:spacing w:after="120"/>
        <w:ind w:left="1440"/>
        <w:rPr>
          <w:szCs w:val="20"/>
          <w:lang w:val="en-GB"/>
        </w:rPr>
      </w:pPr>
      <w:hyperlink w:anchor="_E39_Actor_" w:history="1">
        <w:r w:rsidR="00410546" w:rsidRPr="00D51A9F">
          <w:rPr>
            <w:rStyle w:val="Hyperlink"/>
            <w:szCs w:val="20"/>
            <w:lang w:val="en-GB"/>
          </w:rPr>
          <w:t>E39</w:t>
        </w:r>
      </w:hyperlink>
      <w:r w:rsidR="00410546" w:rsidRPr="00D51A9F">
        <w:rPr>
          <w:szCs w:val="20"/>
          <w:lang w:val="en-GB"/>
        </w:rPr>
        <w:t xml:space="preserve"> Actor</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real persons who live or are assumed to have lived.</w:t>
      </w:r>
    </w:p>
    <w:p w:rsidR="00FF47FE" w:rsidRPr="00D51A9F" w:rsidRDefault="00410546">
      <w:pPr>
        <w:widowControl/>
        <w:spacing w:after="120"/>
        <w:ind w:left="1440"/>
        <w:jc w:val="both"/>
        <w:rPr>
          <w:lang w:val="en-GB"/>
        </w:rPr>
      </w:pPr>
      <w:r w:rsidRPr="00D51A9F">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D51A9F">
        <w:rPr>
          <w:lang w:val="en-GB"/>
        </w:rPr>
        <w:t>The CRM does not propose a specific form to support reasoning about possible identity.</w:t>
      </w:r>
    </w:p>
    <w:p w:rsidR="00FF47FE" w:rsidRPr="00D51A9F" w:rsidRDefault="00410546">
      <w:pPr>
        <w:widowControl/>
        <w:spacing w:after="120"/>
        <w:jc w:val="both"/>
        <w:rPr>
          <w:szCs w:val="20"/>
          <w:lang w:val="en-GB"/>
        </w:rPr>
      </w:pPr>
      <w:r w:rsidRPr="00D51A9F">
        <w:rPr>
          <w:szCs w:val="20"/>
          <w:lang w:val="en-GB"/>
        </w:rPr>
        <w:t>Examples:</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Tut-Ankh-Amun</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Nelson Mandela</w:t>
      </w:r>
    </w:p>
    <w:p w:rsidR="00FF47FE" w:rsidRPr="00D51A9F" w:rsidRDefault="00410546">
      <w:pPr>
        <w:pStyle w:val="Heading6"/>
        <w:rPr>
          <w:lang w:val="en-GB"/>
        </w:rPr>
      </w:pPr>
      <w:bookmarkStart w:id="504" w:name="_E24_Physical_Man-Made"/>
      <w:bookmarkStart w:id="505" w:name="_E24_Physical_Man-Made_Thing"/>
      <w:bookmarkStart w:id="506" w:name="_E22_Man-Made_Object"/>
      <w:bookmarkStart w:id="507" w:name="_E24__Physical_"/>
      <w:bookmarkStart w:id="508" w:name="_Toc460308479"/>
      <w:bookmarkStart w:id="509" w:name="_Toc25402928"/>
      <w:bookmarkStart w:id="510" w:name="_Toc40519314"/>
      <w:bookmarkStart w:id="511" w:name="_Toc40584305"/>
      <w:bookmarkStart w:id="512" w:name="_Toc40597318"/>
      <w:bookmarkStart w:id="513" w:name="_Toc340580527"/>
      <w:bookmarkStart w:id="514" w:name="_Toc434681868"/>
      <w:bookmarkEnd w:id="504"/>
      <w:bookmarkEnd w:id="505"/>
      <w:bookmarkEnd w:id="506"/>
      <w:bookmarkEnd w:id="507"/>
      <w:r w:rsidRPr="00D51A9F">
        <w:rPr>
          <w:lang w:val="en-GB"/>
        </w:rPr>
        <w:t>E22 Man-Made Object</w:t>
      </w:r>
      <w:bookmarkEnd w:id="508"/>
      <w:bookmarkEnd w:id="509"/>
      <w:bookmarkEnd w:id="510"/>
      <w:bookmarkEnd w:id="511"/>
      <w:bookmarkEnd w:id="512"/>
      <w:bookmarkEnd w:id="513"/>
      <w:bookmarkEnd w:id="514"/>
    </w:p>
    <w:p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rsidR="00FF47FE" w:rsidRPr="00D51A9F" w:rsidRDefault="00BF4074">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rsidR="00FF47FE" w:rsidRPr="00D51A9F" w:rsidRDefault="00FF47FE">
      <w:pPr>
        <w:pStyle w:val="FootnoteText"/>
        <w:widowControl/>
        <w:rPr>
          <w:lang w:val="en-GB"/>
        </w:rPr>
      </w:pPr>
    </w:p>
    <w:p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rsidR="00FF47FE" w:rsidRPr="00D51A9F" w:rsidRDefault="00FF47FE">
      <w:pPr>
        <w:widowControl/>
        <w:ind w:left="1440" w:hanging="1440"/>
        <w:jc w:val="both"/>
        <w:rPr>
          <w:szCs w:val="20"/>
          <w:lang w:val="en-GB"/>
        </w:rPr>
      </w:pPr>
    </w:p>
    <w:p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rsidR="00FF47FE" w:rsidRPr="00D51A9F" w:rsidRDefault="00410546">
      <w:pPr>
        <w:widowControl/>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rsidR="00FF47FE" w:rsidRPr="00D51A9F" w:rsidRDefault="00410546">
      <w:pPr>
        <w:pStyle w:val="Heading6"/>
        <w:rPr>
          <w:lang w:val="en-GB"/>
        </w:rPr>
      </w:pPr>
      <w:bookmarkStart w:id="515" w:name="_E24_Physical_Man-Made_1"/>
      <w:bookmarkStart w:id="516" w:name="_Toc434681869"/>
      <w:bookmarkEnd w:id="515"/>
      <w:r w:rsidRPr="00D51A9F">
        <w:rPr>
          <w:lang w:val="en-GB"/>
        </w:rPr>
        <w:t>E24 Physical Man-Made Thing</w:t>
      </w:r>
      <w:bookmarkEnd w:id="516"/>
    </w:p>
    <w:p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BF4074">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rsidR="00FF47FE" w:rsidRPr="00D51A9F" w:rsidRDefault="00410546">
      <w:pPr>
        <w:widowControl/>
        <w:spacing w:after="120"/>
        <w:ind w:left="1440"/>
        <w:rPr>
          <w:szCs w:val="20"/>
          <w:lang w:val="en-GB"/>
        </w:rPr>
      </w:pPr>
      <w:r w:rsidRPr="00D51A9F">
        <w:rPr>
          <w:szCs w:val="20"/>
          <w:lang w:val="en-GB"/>
        </w:rPr>
        <w:t>E25 Man-Made Feature</w:t>
      </w:r>
    </w:p>
    <w:p w:rsidR="00FF47FE" w:rsidRPr="00D51A9F" w:rsidRDefault="00410546">
      <w:pPr>
        <w:widowControl/>
        <w:spacing w:after="120"/>
        <w:ind w:left="720" w:firstLine="720"/>
        <w:rPr>
          <w:szCs w:val="20"/>
          <w:lang w:val="en-GB"/>
        </w:rPr>
      </w:pPr>
      <w:r w:rsidRPr="00D51A9F">
        <w:rPr>
          <w:szCs w:val="20"/>
          <w:lang w:val="en-GB"/>
        </w:rPr>
        <w:t>E78 Collection</w:t>
      </w:r>
    </w:p>
    <w:p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6"/>
        </w:numPr>
        <w:spacing w:after="120"/>
        <w:rPr>
          <w:lang w:val="en-GB"/>
        </w:rPr>
      </w:pPr>
      <w:r w:rsidRPr="00D51A9F">
        <w:rPr>
          <w:lang w:val="en-GB"/>
        </w:rPr>
        <w:t xml:space="preserve">the Forth Railway Bridge (E22) </w:t>
      </w:r>
    </w:p>
    <w:p w:rsidR="00FF47FE" w:rsidRPr="00D51A9F" w:rsidRDefault="00410546">
      <w:pPr>
        <w:widowControl/>
        <w:numPr>
          <w:ilvl w:val="0"/>
          <w:numId w:val="36"/>
        </w:numPr>
        <w:spacing w:after="120"/>
        <w:rPr>
          <w:lang w:val="en-GB"/>
        </w:rPr>
      </w:pPr>
      <w:r w:rsidRPr="00D51A9F">
        <w:rPr>
          <w:lang w:val="en-GB"/>
        </w:rPr>
        <w:t xml:space="preserve">the Channel Tunnel (E25) </w:t>
      </w:r>
    </w:p>
    <w:p w:rsidR="00FF47FE" w:rsidRPr="00D51A9F" w:rsidRDefault="00410546">
      <w:pPr>
        <w:pStyle w:val="BodyTextIndent"/>
        <w:widowControl/>
        <w:numPr>
          <w:ilvl w:val="0"/>
          <w:numId w:val="36"/>
        </w:numPr>
        <w:spacing w:after="120"/>
      </w:pPr>
      <w:r w:rsidRPr="00D51A9F">
        <w:t>the Historical Collection of the Museum Benaki in Athens (E78)</w:t>
      </w:r>
    </w:p>
    <w:p w:rsidR="00FF47FE" w:rsidRPr="00D51A9F" w:rsidRDefault="00410546">
      <w:pPr>
        <w:spacing w:after="120"/>
        <w:rPr>
          <w:lang w:val="en-GB"/>
        </w:rPr>
      </w:pPr>
      <w:r w:rsidRPr="00D51A9F">
        <w:rPr>
          <w:lang w:val="en-GB"/>
        </w:rPr>
        <w:t>Properties:</w:t>
      </w:r>
    </w:p>
    <w:p w:rsidR="00FF47FE" w:rsidRPr="00DD168C" w:rsidRDefault="00410546">
      <w:pPr>
        <w:ind w:left="1440"/>
        <w:rPr>
          <w:lang w:val="en-GB"/>
        </w:rPr>
      </w:pPr>
      <w:r w:rsidRPr="00DD168C">
        <w:rPr>
          <w:lang w:val="en-GB"/>
        </w:rPr>
        <w:t>P62 depicts (is depicted by): E1 CRM Entity</w:t>
      </w:r>
    </w:p>
    <w:p w:rsidR="00FF47FE" w:rsidRPr="00DD168C" w:rsidRDefault="00410546">
      <w:pPr>
        <w:spacing w:after="120"/>
        <w:ind w:left="2160"/>
        <w:rPr>
          <w:lang w:val="en-GB"/>
        </w:rPr>
      </w:pPr>
      <w:r w:rsidRPr="00DD168C">
        <w:rPr>
          <w:lang w:val="en-GB"/>
        </w:rPr>
        <w:t>(P62.1 mode of depiction: E55 Type)</w:t>
      </w:r>
    </w:p>
    <w:p w:rsidR="00FF47FE" w:rsidRPr="00D51A9F" w:rsidRDefault="00BF4074">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rsidR="00FF47FE" w:rsidRPr="00D51A9F" w:rsidRDefault="00BF4074">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rsidR="00FF47FE" w:rsidRPr="00D51A9F" w:rsidRDefault="00410546">
      <w:pPr>
        <w:pStyle w:val="Heading6"/>
        <w:rPr>
          <w:lang w:val="en-GB"/>
        </w:rPr>
      </w:pPr>
      <w:bookmarkStart w:id="517" w:name="_E26_Physical_Feature"/>
      <w:bookmarkStart w:id="518" w:name="_E25_Man-Made_Feature"/>
      <w:bookmarkStart w:id="519" w:name="_Toc460308482"/>
      <w:bookmarkStart w:id="520" w:name="_Toc25402931"/>
      <w:bookmarkStart w:id="521" w:name="_Toc40519317"/>
      <w:bookmarkStart w:id="522" w:name="_Toc40584308"/>
      <w:bookmarkStart w:id="523" w:name="_Toc40597321"/>
      <w:bookmarkStart w:id="524" w:name="_Toc375239235"/>
      <w:bookmarkStart w:id="525" w:name="_Toc434681870"/>
      <w:bookmarkStart w:id="526" w:name="_Toc460308483"/>
      <w:bookmarkStart w:id="527" w:name="_Toc25402932"/>
      <w:bookmarkStart w:id="528" w:name="_Toc40519318"/>
      <w:bookmarkStart w:id="529" w:name="_Toc40584309"/>
      <w:bookmarkStart w:id="530" w:name="_Toc40597322"/>
      <w:bookmarkStart w:id="531" w:name="_Toc340580530"/>
      <w:bookmarkEnd w:id="517"/>
      <w:bookmarkEnd w:id="518"/>
      <w:r w:rsidRPr="00D51A9F">
        <w:rPr>
          <w:lang w:val="en-GB"/>
        </w:rPr>
        <w:t>E25 Man-Made Feature</w:t>
      </w:r>
      <w:bookmarkEnd w:id="519"/>
      <w:bookmarkEnd w:id="520"/>
      <w:bookmarkEnd w:id="521"/>
      <w:bookmarkEnd w:id="522"/>
      <w:bookmarkEnd w:id="523"/>
      <w:bookmarkEnd w:id="524"/>
      <w:bookmarkEnd w:id="525"/>
    </w:p>
    <w:p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rsidR="00FF47FE" w:rsidRPr="00D51A9F" w:rsidRDefault="00BF4074">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FF47FE">
      <w:pPr>
        <w:widowControl/>
        <w:ind w:left="144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No assumptions are made as to the extent of modification required to justify regarding a feature as man-made. For example, rock art or even “cup and ring” carvings on bedrock a regarded as types of E25 Man-Made Feature.</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94"/>
        </w:numPr>
        <w:suppressAutoHyphens w:val="0"/>
        <w:autoSpaceDN w:val="0"/>
      </w:pPr>
      <w:r w:rsidRPr="00D51A9F">
        <w:t>the Manchester Ship Canal</w:t>
      </w:r>
    </w:p>
    <w:p w:rsidR="00FF47FE" w:rsidRPr="00D51A9F" w:rsidRDefault="00410546">
      <w:pPr>
        <w:pStyle w:val="BodyTextIndent"/>
        <w:widowControl/>
        <w:numPr>
          <w:ilvl w:val="0"/>
          <w:numId w:val="94"/>
        </w:numPr>
        <w:suppressAutoHyphens w:val="0"/>
        <w:autoSpaceDN w:val="0"/>
      </w:pPr>
      <w:r w:rsidRPr="00D51A9F">
        <w:t>Michael Jackson’s nose following plastic surgery</w:t>
      </w:r>
    </w:p>
    <w:p w:rsidR="00FF47FE" w:rsidRPr="00D51A9F" w:rsidRDefault="00410546">
      <w:pPr>
        <w:pStyle w:val="Heading6"/>
        <w:rPr>
          <w:lang w:val="en-GB"/>
        </w:rPr>
      </w:pPr>
      <w:bookmarkStart w:id="532" w:name="_Toc434681871"/>
      <w:r w:rsidRPr="00D51A9F">
        <w:rPr>
          <w:lang w:val="en-GB"/>
        </w:rPr>
        <w:t>E26 Physical Feature</w:t>
      </w:r>
      <w:bookmarkEnd w:id="526"/>
      <w:bookmarkEnd w:id="527"/>
      <w:bookmarkEnd w:id="528"/>
      <w:bookmarkEnd w:id="529"/>
      <w:bookmarkEnd w:id="530"/>
      <w:bookmarkEnd w:id="531"/>
      <w:bookmarkEnd w:id="532"/>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rsidR="00FF47FE" w:rsidRPr="00D51A9F" w:rsidRDefault="00BF4074">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rsidR="00FF47FE" w:rsidRPr="00D51A9F" w:rsidRDefault="00FF47FE">
      <w:pPr>
        <w:widowControl/>
        <w:ind w:left="720" w:firstLine="72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rsidR="00FF47FE" w:rsidRPr="00D51A9F" w:rsidRDefault="00410546">
      <w:pPr>
        <w:pStyle w:val="BodyTextIndent"/>
        <w:widowControl/>
        <w:numPr>
          <w:ilvl w:val="0"/>
          <w:numId w:val="85"/>
        </w:numPr>
        <w:suppressAutoHyphens w:val="0"/>
        <w:autoSpaceDN w:val="0"/>
      </w:pPr>
      <w:r w:rsidRPr="00D51A9F">
        <w:t>the damage to the nose of the Great Sphinx in Giza</w:t>
      </w:r>
    </w:p>
    <w:p w:rsidR="00FF47FE" w:rsidRPr="00D51A9F" w:rsidRDefault="00410546">
      <w:pPr>
        <w:pStyle w:val="BodyTextIndent"/>
        <w:widowControl/>
        <w:numPr>
          <w:ilvl w:val="0"/>
          <w:numId w:val="85"/>
        </w:numPr>
        <w:suppressAutoHyphens w:val="0"/>
        <w:autoSpaceDN w:val="0"/>
      </w:pPr>
      <w:r w:rsidRPr="00D51A9F">
        <w:t>Michael Jackson’s nose prior to plastic surgery</w:t>
      </w:r>
    </w:p>
    <w:p w:rsidR="00FF47FE" w:rsidRPr="00D51A9F" w:rsidRDefault="00410546">
      <w:pPr>
        <w:pStyle w:val="Heading6"/>
        <w:rPr>
          <w:lang w:val="en-GB"/>
        </w:rPr>
      </w:pPr>
      <w:bookmarkStart w:id="533" w:name="_E27_Site"/>
      <w:bookmarkStart w:id="534" w:name="_Toc434681872"/>
      <w:bookmarkEnd w:id="533"/>
      <w:r w:rsidRPr="00D51A9F">
        <w:rPr>
          <w:lang w:val="en-GB"/>
        </w:rPr>
        <w:t>E27 Site</w:t>
      </w:r>
      <w:bookmarkEnd w:id="534"/>
    </w:p>
    <w:p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rsidR="00FF47FE" w:rsidRPr="00D51A9F" w:rsidRDefault="00410546">
      <w:pPr>
        <w:pStyle w:val="BodyTextIndent"/>
        <w:widowControl/>
        <w:spacing w:after="120"/>
        <w:ind w:left="1440" w:hanging="1440"/>
      </w:pPr>
      <w:r w:rsidRPr="00D51A9F">
        <w:t>Scope Note:</w:t>
      </w:r>
      <w:r w:rsidRPr="00D51A9F">
        <w:tab/>
        <w:t>This class comprises pieces of land or sea floor.</w:t>
      </w:r>
    </w:p>
    <w:p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2"/>
        </w:numPr>
        <w:spacing w:after="120"/>
      </w:pPr>
      <w:r w:rsidRPr="00D51A9F">
        <w:t xml:space="preserve">the Amazon river basin </w:t>
      </w:r>
    </w:p>
    <w:p w:rsidR="00FF47FE" w:rsidRPr="00D51A9F" w:rsidRDefault="00410546">
      <w:pPr>
        <w:pStyle w:val="BodyTextIndent"/>
        <w:widowControl/>
        <w:numPr>
          <w:ilvl w:val="0"/>
          <w:numId w:val="32"/>
        </w:numPr>
        <w:spacing w:after="120"/>
      </w:pPr>
      <w:r w:rsidRPr="00D51A9F">
        <w:t>Knossos</w:t>
      </w:r>
    </w:p>
    <w:p w:rsidR="00FF47FE" w:rsidRPr="00D51A9F" w:rsidRDefault="00410546">
      <w:pPr>
        <w:pStyle w:val="BodyTextIndent"/>
        <w:widowControl/>
        <w:numPr>
          <w:ilvl w:val="0"/>
          <w:numId w:val="32"/>
        </w:numPr>
        <w:spacing w:after="120"/>
      </w:pPr>
      <w:r w:rsidRPr="00D51A9F">
        <w:t>the Apollo 11 landing site</w:t>
      </w:r>
    </w:p>
    <w:p w:rsidR="00FF47FE" w:rsidRPr="00D51A9F" w:rsidRDefault="00410546">
      <w:pPr>
        <w:pStyle w:val="BodyTextIndent"/>
        <w:widowControl/>
        <w:numPr>
          <w:ilvl w:val="0"/>
          <w:numId w:val="32"/>
        </w:numPr>
        <w:spacing w:after="120"/>
      </w:pPr>
      <w:r w:rsidRPr="00D51A9F">
        <w:t>Heathrow Airport</w:t>
      </w:r>
    </w:p>
    <w:p w:rsidR="00FF47FE" w:rsidRPr="00D51A9F" w:rsidRDefault="00410546">
      <w:pPr>
        <w:pStyle w:val="BodyTextIndent"/>
        <w:widowControl/>
        <w:numPr>
          <w:ilvl w:val="0"/>
          <w:numId w:val="32"/>
        </w:numPr>
        <w:spacing w:after="120"/>
      </w:pPr>
      <w:r w:rsidRPr="00D51A9F">
        <w:t>the submerged harbour of the Minoan settlement of Gournia, Crete</w:t>
      </w:r>
    </w:p>
    <w:p w:rsidR="00FF47FE" w:rsidRPr="00D51A9F" w:rsidRDefault="00410546">
      <w:pPr>
        <w:pStyle w:val="Heading6"/>
        <w:rPr>
          <w:lang w:val="en-GB"/>
        </w:rPr>
      </w:pPr>
      <w:bookmarkStart w:id="535" w:name="_E28_Conceptual_Object_"/>
      <w:bookmarkStart w:id="536" w:name="_Toc460308486"/>
      <w:bookmarkStart w:id="537" w:name="_Toc25402934"/>
      <w:bookmarkStart w:id="538" w:name="_Toc40519320"/>
      <w:bookmarkStart w:id="539" w:name="_Toc40584311"/>
      <w:bookmarkStart w:id="540" w:name="_Toc40597324"/>
      <w:bookmarkStart w:id="541" w:name="_Toc214778908"/>
      <w:bookmarkStart w:id="542" w:name="_Toc434681873"/>
      <w:bookmarkEnd w:id="535"/>
      <w:r w:rsidRPr="00D51A9F">
        <w:rPr>
          <w:lang w:val="en-GB"/>
        </w:rPr>
        <w:t>E28 Conceptual Object</w:t>
      </w:r>
      <w:bookmarkEnd w:id="536"/>
      <w:bookmarkEnd w:id="537"/>
      <w:bookmarkEnd w:id="538"/>
      <w:bookmarkEnd w:id="539"/>
      <w:bookmarkEnd w:id="540"/>
      <w:bookmarkEnd w:id="541"/>
      <w:bookmarkEnd w:id="542"/>
    </w:p>
    <w:p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BF4074">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rsidR="00FF47FE" w:rsidRPr="00D51A9F" w:rsidRDefault="00BF4074">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rsidR="00FF47FE" w:rsidRPr="00D51A9F" w:rsidRDefault="00410546">
      <w:pPr>
        <w:pStyle w:val="Heading6"/>
        <w:rPr>
          <w:lang w:val="en-GB"/>
        </w:rPr>
      </w:pPr>
      <w:bookmarkStart w:id="543" w:name="_E29_Design_or_"/>
      <w:bookmarkStart w:id="544" w:name="_E29_Design_or_Procedure"/>
      <w:bookmarkStart w:id="545" w:name="_Toc460308487"/>
      <w:bookmarkStart w:id="546" w:name="_Toc25402935"/>
      <w:bookmarkStart w:id="547" w:name="_Toc40519321"/>
      <w:bookmarkStart w:id="548" w:name="_Toc40584312"/>
      <w:bookmarkStart w:id="549" w:name="_Toc40597325"/>
      <w:bookmarkStart w:id="550" w:name="_Toc214778909"/>
      <w:bookmarkStart w:id="551" w:name="_Toc434681874"/>
      <w:bookmarkEnd w:id="543"/>
      <w:bookmarkEnd w:id="544"/>
      <w:r w:rsidRPr="00D51A9F">
        <w:rPr>
          <w:lang w:val="en-GB"/>
        </w:rPr>
        <w:t>E29 Design or Procedure</w:t>
      </w:r>
      <w:bookmarkEnd w:id="545"/>
      <w:bookmarkEnd w:id="546"/>
      <w:bookmarkEnd w:id="547"/>
      <w:bookmarkEnd w:id="548"/>
      <w:bookmarkEnd w:id="549"/>
      <w:bookmarkEnd w:id="550"/>
      <w:bookmarkEnd w:id="551"/>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rsidR="00FF47FE" w:rsidRPr="00D51A9F" w:rsidRDefault="00410546">
      <w:pPr>
        <w:pStyle w:val="BodyTextIndent"/>
        <w:widowControl/>
        <w:ind w:left="1440"/>
      </w:pPr>
      <w:r w:rsidRPr="00D51A9F">
        <w:t>Designs or procedures can be seen as one of the following:</w:t>
      </w:r>
    </w:p>
    <w:p w:rsidR="00FF47FE" w:rsidRPr="00D51A9F" w:rsidRDefault="00410546">
      <w:pPr>
        <w:pStyle w:val="BodyTextIndent"/>
        <w:widowControl/>
        <w:numPr>
          <w:ilvl w:val="0"/>
          <w:numId w:val="59"/>
        </w:numPr>
        <w:suppressAutoHyphens w:val="0"/>
        <w:autoSpaceDN w:val="0"/>
      </w:pPr>
      <w:r w:rsidRPr="00D51A9F">
        <w:t>A schema for the activities it describes</w:t>
      </w:r>
    </w:p>
    <w:p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rsidR="00FF47FE" w:rsidRPr="00D51A9F" w:rsidRDefault="00410546">
      <w:pPr>
        <w:spacing w:after="120"/>
        <w:rPr>
          <w:lang w:val="en-GB"/>
        </w:rPr>
      </w:pPr>
      <w:bookmarkStart w:id="552" w:name="_Toc25402936"/>
      <w:bookmarkStart w:id="553" w:name="_Toc40519322"/>
      <w:bookmarkStart w:id="554" w:name="_Toc40584313"/>
      <w:bookmarkStart w:id="555" w:name="_Toc40597326"/>
      <w:r w:rsidRPr="00D51A9F">
        <w:rPr>
          <w:lang w:val="en-GB"/>
        </w:rPr>
        <w:t>Properties:</w:t>
      </w:r>
      <w:bookmarkEnd w:id="552"/>
      <w:bookmarkEnd w:id="553"/>
      <w:bookmarkEnd w:id="554"/>
      <w:bookmarkEnd w:id="555"/>
    </w:p>
    <w:p w:rsidR="00FF47FE" w:rsidRPr="00D51A9F" w:rsidRDefault="00410546">
      <w:pPr>
        <w:spacing w:after="120"/>
        <w:ind w:left="1440"/>
        <w:rPr>
          <w:lang w:val="en-GB"/>
        </w:rPr>
      </w:pPr>
      <w:r w:rsidRPr="00D51A9F">
        <w:rPr>
          <w:lang w:val="en-GB"/>
        </w:rPr>
        <w:t>P68 foresees use of (use foreseen by): E57 Material</w:t>
      </w:r>
    </w:p>
    <w:p w:rsidR="00FF47FE" w:rsidRPr="00D51A9F" w:rsidRDefault="00BF4074">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rsidR="00FF47FE" w:rsidRPr="00D51A9F" w:rsidRDefault="00410546">
      <w:pPr>
        <w:ind w:left="1440"/>
        <w:rPr>
          <w:b/>
          <w:lang w:val="en-GB"/>
        </w:rPr>
      </w:pPr>
      <w:bookmarkStart w:id="556" w:name="_E30_Right_"/>
      <w:bookmarkStart w:id="557" w:name="_Toc460308488"/>
      <w:bookmarkStart w:id="558" w:name="_Toc25402937"/>
      <w:bookmarkStart w:id="559" w:name="_Toc40519323"/>
      <w:bookmarkStart w:id="560" w:name="_Toc40584314"/>
      <w:bookmarkStart w:id="561" w:name="_Toc40597327"/>
      <w:bookmarkStart w:id="562" w:name="_Toc214778910"/>
      <w:bookmarkEnd w:id="556"/>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563" w:name="_E30_Right_1"/>
      <w:bookmarkStart w:id="564" w:name="_Toc434681875"/>
      <w:bookmarkEnd w:id="563"/>
      <w:r w:rsidRPr="00D51A9F">
        <w:rPr>
          <w:lang w:val="en-GB"/>
        </w:rPr>
        <w:t>E30 Right</w:t>
      </w:r>
      <w:bookmarkEnd w:id="557"/>
      <w:bookmarkEnd w:id="558"/>
      <w:bookmarkEnd w:id="559"/>
      <w:bookmarkEnd w:id="560"/>
      <w:bookmarkEnd w:id="561"/>
      <w:bookmarkEnd w:id="562"/>
      <w:bookmarkEnd w:id="564"/>
    </w:p>
    <w:p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rsidR="00FF47FE" w:rsidRPr="00D51A9F" w:rsidRDefault="00410546">
      <w:pPr>
        <w:spacing w:after="120"/>
        <w:ind w:left="1440" w:hanging="22"/>
        <w:jc w:val="both"/>
        <w:rPr>
          <w:szCs w:val="20"/>
          <w:lang w:val="en-GB"/>
        </w:rPr>
      </w:pPr>
      <w:r w:rsidRPr="00D51A9F">
        <w:rPr>
          <w:lang w:val="en-GB"/>
        </w:rPr>
        <w:t>These include reproduction and property rights.</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rsidR="00FF47FE" w:rsidRPr="00D51A9F" w:rsidRDefault="00410546">
      <w:pPr>
        <w:pStyle w:val="Heading6"/>
        <w:rPr>
          <w:lang w:val="en-GB"/>
        </w:rPr>
      </w:pPr>
      <w:bookmarkStart w:id="565" w:name="_E32_Authority_Document"/>
      <w:bookmarkStart w:id="566" w:name="_E31_Document"/>
      <w:bookmarkStart w:id="567" w:name="_Toc340580535"/>
      <w:bookmarkStart w:id="568" w:name="_Toc434681876"/>
      <w:bookmarkStart w:id="569" w:name="_Toc460308490"/>
      <w:bookmarkStart w:id="570" w:name="_Toc25402940"/>
      <w:bookmarkStart w:id="571" w:name="_Toc40519326"/>
      <w:bookmarkStart w:id="572" w:name="_Toc40584317"/>
      <w:bookmarkStart w:id="573" w:name="_Toc40597330"/>
      <w:bookmarkStart w:id="574" w:name="_Toc340580536"/>
      <w:bookmarkEnd w:id="565"/>
      <w:bookmarkEnd w:id="566"/>
      <w:r w:rsidRPr="00D51A9F">
        <w:rPr>
          <w:lang w:val="en-GB"/>
        </w:rPr>
        <w:t>E31 Document</w:t>
      </w:r>
      <w:bookmarkEnd w:id="567"/>
      <w:bookmarkEnd w:id="568"/>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rsidR="00FF47FE" w:rsidRPr="00D51A9F" w:rsidRDefault="00410546">
      <w:pPr>
        <w:pStyle w:val="BodyTextIndent"/>
        <w:widowControl/>
        <w:jc w:val="left"/>
      </w:pPr>
      <w:r w:rsidRPr="00D51A9F">
        <w:t xml:space="preserve">Examples: </w:t>
      </w:r>
      <w:r w:rsidRPr="00D51A9F">
        <w:tab/>
      </w:r>
    </w:p>
    <w:p w:rsidR="00FF47FE" w:rsidRPr="00D51A9F" w:rsidRDefault="00410546">
      <w:pPr>
        <w:pStyle w:val="BodyTextIndent"/>
        <w:widowControl/>
        <w:numPr>
          <w:ilvl w:val="0"/>
          <w:numId w:val="93"/>
        </w:numPr>
        <w:suppressAutoHyphens w:val="0"/>
        <w:autoSpaceDN w:val="0"/>
        <w:jc w:val="left"/>
      </w:pPr>
      <w:r w:rsidRPr="00D51A9F">
        <w:t>the Encyclopaedia Britannica (E32)</w:t>
      </w:r>
    </w:p>
    <w:p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rsidR="00FF47FE" w:rsidRPr="00D51A9F" w:rsidRDefault="00410546">
      <w:pPr>
        <w:pStyle w:val="BodyTextIndent"/>
        <w:widowControl/>
        <w:numPr>
          <w:ilvl w:val="0"/>
          <w:numId w:val="93"/>
        </w:numPr>
        <w:suppressAutoHyphens w:val="0"/>
        <w:autoSpaceDN w:val="0"/>
        <w:jc w:val="left"/>
      </w:pPr>
      <w:r w:rsidRPr="00D51A9F">
        <w:t>the Doomsday Book</w:t>
      </w:r>
    </w:p>
    <w:p w:rsidR="00FF47FE" w:rsidRPr="00D51A9F" w:rsidRDefault="00410546">
      <w:pPr>
        <w:rPr>
          <w:lang w:val="en-GB"/>
        </w:rPr>
      </w:pPr>
      <w:bookmarkStart w:id="575" w:name="_Toc25402939"/>
      <w:bookmarkStart w:id="576" w:name="_Toc40519325"/>
      <w:bookmarkStart w:id="577" w:name="_Toc40584316"/>
      <w:bookmarkStart w:id="578" w:name="_Toc40597329"/>
      <w:r w:rsidRPr="00D51A9F">
        <w:rPr>
          <w:lang w:val="en-GB"/>
        </w:rPr>
        <w:t>Properties:</w:t>
      </w:r>
      <w:bookmarkEnd w:id="575"/>
      <w:bookmarkEnd w:id="576"/>
      <w:bookmarkEnd w:id="577"/>
      <w:bookmarkEnd w:id="578"/>
    </w:p>
    <w:p w:rsidR="00FF47FE" w:rsidRPr="00D51A9F" w:rsidRDefault="00410546">
      <w:pPr>
        <w:ind w:left="1440"/>
        <w:rPr>
          <w:lang w:val="en-GB"/>
        </w:rPr>
      </w:pPr>
      <w:r w:rsidRPr="00D51A9F">
        <w:rPr>
          <w:lang w:val="en-GB"/>
        </w:rPr>
        <w:t>P70 documents (is documented in): E1 CRM Entity</w:t>
      </w:r>
    </w:p>
    <w:p w:rsidR="00FF47FE" w:rsidRPr="00D51A9F" w:rsidRDefault="00410546">
      <w:pPr>
        <w:pStyle w:val="Heading6"/>
        <w:rPr>
          <w:lang w:val="en-GB"/>
        </w:rPr>
      </w:pPr>
      <w:bookmarkStart w:id="579" w:name="_E32_Authority_Document_1"/>
      <w:bookmarkStart w:id="580" w:name="_Toc434681877"/>
      <w:bookmarkEnd w:id="579"/>
      <w:r w:rsidRPr="00D51A9F">
        <w:rPr>
          <w:lang w:val="en-GB"/>
        </w:rPr>
        <w:t>E32 Authority Document</w:t>
      </w:r>
      <w:bookmarkEnd w:id="569"/>
      <w:bookmarkEnd w:id="570"/>
      <w:bookmarkEnd w:id="571"/>
      <w:bookmarkEnd w:id="572"/>
      <w:bookmarkEnd w:id="573"/>
      <w:bookmarkEnd w:id="574"/>
      <w:bookmarkEnd w:id="580"/>
    </w:p>
    <w:p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rsidR="00FF47FE" w:rsidRPr="00D51A9F" w:rsidRDefault="00FF47FE">
      <w:pPr>
        <w:widowControl/>
        <w:ind w:left="720" w:firstLine="720"/>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581" w:name="_Toc25402941"/>
      <w:bookmarkStart w:id="582" w:name="_Toc40519327"/>
      <w:bookmarkStart w:id="583" w:name="_Toc40584318"/>
      <w:bookmarkStart w:id="584" w:name="_Toc40597331"/>
    </w:p>
    <w:p w:rsidR="00FF47FE" w:rsidRPr="00D51A9F" w:rsidRDefault="00410546">
      <w:pPr>
        <w:rPr>
          <w:lang w:val="en-GB"/>
        </w:rPr>
      </w:pPr>
      <w:r w:rsidRPr="00D51A9F">
        <w:rPr>
          <w:lang w:val="en-GB"/>
        </w:rPr>
        <w:t>Properties:</w:t>
      </w:r>
      <w:bookmarkEnd w:id="581"/>
      <w:bookmarkEnd w:id="582"/>
      <w:bookmarkEnd w:id="583"/>
      <w:bookmarkEnd w:id="584"/>
    </w:p>
    <w:p w:rsidR="00FF47FE" w:rsidRPr="00D51A9F" w:rsidRDefault="00BF4074">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pStyle w:val="Heading6"/>
        <w:rPr>
          <w:lang w:val="en-GB"/>
        </w:rPr>
      </w:pPr>
      <w:bookmarkStart w:id="585" w:name="_E33_Linguistic_Object"/>
      <w:bookmarkStart w:id="586" w:name="_Toc434681878"/>
      <w:bookmarkEnd w:id="585"/>
      <w:r w:rsidRPr="00D51A9F">
        <w:rPr>
          <w:lang w:val="en-GB"/>
        </w:rPr>
        <w:t>E33 Linguistic Object</w:t>
      </w:r>
      <w:bookmarkEnd w:id="586"/>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rsidR="00FF47FE" w:rsidRPr="00D51A9F" w:rsidRDefault="00BF4074">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Pr="00D51A9F" w:rsidRDefault="00410546">
      <w:pPr>
        <w:pStyle w:val="BodyTextIndent"/>
        <w:widowControl/>
        <w:spacing w:after="120"/>
        <w:ind w:left="1440"/>
      </w:pPr>
      <w:r w:rsidRPr="00D51A9F">
        <w:t>The text of an instance of E33 Linguistic Object can be documented in a note by P3 has note: E62 String</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10"/>
        </w:numPr>
        <w:spacing w:after="120"/>
      </w:pPr>
      <w:r w:rsidRPr="00D51A9F">
        <w:t>the text of the Ellesmere Chaucer manuscript</w:t>
      </w:r>
    </w:p>
    <w:p w:rsidR="00FF47FE" w:rsidRPr="00D51A9F" w:rsidRDefault="00410546">
      <w:pPr>
        <w:pStyle w:val="BodyTextIndent"/>
        <w:widowControl/>
        <w:numPr>
          <w:ilvl w:val="0"/>
          <w:numId w:val="10"/>
        </w:numPr>
        <w:spacing w:after="120"/>
      </w:pPr>
      <w:r w:rsidRPr="00D51A9F">
        <w:t>the lyrics of the song “Blue Suede Shoes”</w:t>
      </w:r>
    </w:p>
    <w:p w:rsidR="00FF47FE" w:rsidRPr="00D51A9F" w:rsidRDefault="00410546">
      <w:pPr>
        <w:pStyle w:val="BodyTextIndent"/>
        <w:widowControl/>
        <w:numPr>
          <w:ilvl w:val="0"/>
          <w:numId w:val="10"/>
        </w:numPr>
        <w:spacing w:after="120"/>
      </w:pPr>
      <w:r w:rsidRPr="00D51A9F">
        <w:t>the text of the Jabberwocky by Lewis Carroll</w:t>
      </w:r>
    </w:p>
    <w:p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rsidR="00FF47FE" w:rsidRPr="00D51A9F" w:rsidRDefault="00410546">
      <w:pPr>
        <w:pStyle w:val="Heading6"/>
        <w:rPr>
          <w:lang w:val="en-GB"/>
        </w:rPr>
      </w:pPr>
      <w:bookmarkStart w:id="587" w:name="_E35_Title"/>
      <w:bookmarkStart w:id="588" w:name="_Toc434681879"/>
      <w:bookmarkEnd w:id="587"/>
      <w:r w:rsidRPr="00D51A9F">
        <w:rPr>
          <w:lang w:val="en-GB"/>
        </w:rPr>
        <w:t>E35 Title</w:t>
      </w:r>
      <w:bookmarkEnd w:id="588"/>
    </w:p>
    <w:p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BF4074">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Pr="00D51A9F" w:rsidRDefault="00FF47FE">
      <w:pPr>
        <w:widowControl/>
        <w:ind w:left="1440"/>
        <w:jc w:val="both"/>
        <w:rPr>
          <w:lang w:val="en-GB"/>
        </w:rPr>
      </w:pPr>
    </w:p>
    <w:p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rsidR="00FF47FE" w:rsidRPr="00D51A9F" w:rsidRDefault="00410546">
      <w:pPr>
        <w:pStyle w:val="Heading6"/>
        <w:rPr>
          <w:lang w:val="en-GB"/>
        </w:rPr>
      </w:pPr>
      <w:bookmarkStart w:id="589" w:name="_E36_Visual_Item"/>
      <w:bookmarkStart w:id="590" w:name="_Toc460308494"/>
      <w:bookmarkStart w:id="591" w:name="_Toc25402946"/>
      <w:bookmarkStart w:id="592" w:name="_Toc40519332"/>
      <w:bookmarkStart w:id="593" w:name="_Toc40584323"/>
      <w:bookmarkStart w:id="594" w:name="_Toc40597336"/>
      <w:bookmarkStart w:id="595" w:name="_Toc340580540"/>
      <w:bookmarkStart w:id="596" w:name="_Toc434681880"/>
      <w:bookmarkEnd w:id="589"/>
      <w:r w:rsidRPr="00D51A9F">
        <w:rPr>
          <w:lang w:val="en-GB"/>
        </w:rPr>
        <w:t>E36 Visual Item</w:t>
      </w:r>
      <w:bookmarkEnd w:id="590"/>
      <w:bookmarkEnd w:id="591"/>
      <w:bookmarkEnd w:id="592"/>
      <w:bookmarkEnd w:id="593"/>
      <w:bookmarkEnd w:id="594"/>
      <w:bookmarkEnd w:id="595"/>
      <w:bookmarkEnd w:id="596"/>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rsidR="00FF47FE" w:rsidRPr="00D51A9F" w:rsidRDefault="00410546">
      <w:pPr>
        <w:widowControl/>
        <w:ind w:left="1440"/>
        <w:rPr>
          <w:szCs w:val="20"/>
          <w:lang w:val="en-GB"/>
        </w:rPr>
      </w:pPr>
      <w:r w:rsidRPr="00D51A9F">
        <w:rPr>
          <w:szCs w:val="20"/>
          <w:lang w:val="en-GB"/>
        </w:rPr>
        <w:t>E38 Image</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w:t>
      </w:r>
      <w:r w:rsidR="006566E5">
        <w:t>shortcut</w:t>
      </w:r>
      <w:r w:rsidRPr="00D51A9F">
        <w:t xml:space="preserve">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rsidR="00FF47FE" w:rsidRPr="00D51A9F" w:rsidRDefault="00FF47FE">
      <w:pPr>
        <w:pStyle w:val="BodyTextIndent"/>
        <w:widowControl/>
        <w:ind w:left="1440"/>
      </w:pP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4"/>
        </w:numPr>
        <w:suppressAutoHyphens w:val="0"/>
        <w:autoSpaceDN w:val="0"/>
      </w:pPr>
      <w:r w:rsidRPr="00D51A9F">
        <w:t>the visual appearance of Monet’s “La Pie” (E38)</w:t>
      </w:r>
    </w:p>
    <w:p w:rsidR="00FF47FE" w:rsidRPr="00D51A9F" w:rsidRDefault="00410546">
      <w:pPr>
        <w:pStyle w:val="BodyTextIndent"/>
        <w:widowControl/>
        <w:numPr>
          <w:ilvl w:val="0"/>
          <w:numId w:val="84"/>
        </w:numPr>
        <w:suppressAutoHyphens w:val="0"/>
        <w:autoSpaceDN w:val="0"/>
      </w:pPr>
      <w:r w:rsidRPr="00F87F54">
        <w:t>the Coca-Cola logo (E34)</w:t>
      </w:r>
    </w:p>
    <w:p w:rsidR="00FF47FE" w:rsidRPr="00D51A9F" w:rsidRDefault="00410546">
      <w:pPr>
        <w:pStyle w:val="BodyTextIndent"/>
        <w:widowControl/>
        <w:numPr>
          <w:ilvl w:val="0"/>
          <w:numId w:val="84"/>
        </w:numPr>
        <w:suppressAutoHyphens w:val="0"/>
        <w:autoSpaceDN w:val="0"/>
      </w:pPr>
      <w:r w:rsidRPr="00D51A9F">
        <w:t>the Chi-Rho (E37)</w:t>
      </w:r>
    </w:p>
    <w:p w:rsidR="00FF47FE" w:rsidRPr="00D51A9F" w:rsidRDefault="00410546">
      <w:pPr>
        <w:pStyle w:val="BodyTextIndent"/>
        <w:widowControl/>
        <w:numPr>
          <w:ilvl w:val="0"/>
          <w:numId w:val="84"/>
        </w:numPr>
        <w:suppressAutoHyphens w:val="0"/>
        <w:autoSpaceDN w:val="0"/>
      </w:pPr>
      <w:r w:rsidRPr="00D51A9F">
        <w:t>the communist red star (E37)</w:t>
      </w:r>
    </w:p>
    <w:p w:rsidR="00FF47FE" w:rsidRPr="00D51A9F" w:rsidRDefault="00FF47FE">
      <w:pPr>
        <w:rPr>
          <w:lang w:val="en-GB"/>
        </w:rPr>
      </w:pPr>
      <w:bookmarkStart w:id="597" w:name="_Toc25402947"/>
      <w:bookmarkStart w:id="598" w:name="_Toc40519333"/>
      <w:bookmarkStart w:id="599" w:name="_Toc40584324"/>
      <w:bookmarkStart w:id="600" w:name="_Toc40597337"/>
    </w:p>
    <w:p w:rsidR="00FF47FE" w:rsidRPr="00D51A9F" w:rsidRDefault="00410546">
      <w:pPr>
        <w:rPr>
          <w:lang w:val="en-GB"/>
        </w:rPr>
      </w:pPr>
      <w:r w:rsidRPr="00D51A9F">
        <w:rPr>
          <w:lang w:val="en-GB"/>
        </w:rPr>
        <w:t>Properties:</w:t>
      </w:r>
      <w:bookmarkEnd w:id="597"/>
      <w:bookmarkEnd w:id="598"/>
      <w:bookmarkEnd w:id="599"/>
      <w:bookmarkEnd w:id="600"/>
    </w:p>
    <w:p w:rsidR="00FF47FE" w:rsidRPr="00D51A9F" w:rsidRDefault="00BF4074">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601" w:name="_E37_Mark"/>
      <w:bookmarkStart w:id="602" w:name="_Toc434681881"/>
      <w:bookmarkEnd w:id="601"/>
      <w:r w:rsidRPr="00D51A9F">
        <w:rPr>
          <w:lang w:val="en-GB"/>
        </w:rPr>
        <w:t>E37 Mark</w:t>
      </w:r>
      <w:bookmarkEnd w:id="602"/>
    </w:p>
    <w:p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rsidR="00FF47FE" w:rsidRPr="00D51A9F" w:rsidRDefault="00410546">
      <w:pPr>
        <w:widowControl/>
        <w:numPr>
          <w:ilvl w:val="0"/>
          <w:numId w:val="39"/>
        </w:numPr>
        <w:spacing w:after="120"/>
        <w:jc w:val="both"/>
        <w:rPr>
          <w:szCs w:val="20"/>
          <w:lang w:val="en-GB"/>
        </w:rPr>
      </w:pPr>
      <w:r w:rsidRPr="00D51A9F">
        <w:rPr>
          <w:szCs w:val="20"/>
          <w:lang w:val="en-GB"/>
        </w:rPr>
        <w:t>©</w:t>
      </w:r>
    </w:p>
    <w:p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rsidR="00FF47FE" w:rsidRPr="00D51A9F" w:rsidRDefault="00410546">
      <w:pPr>
        <w:pStyle w:val="Heading6"/>
        <w:rPr>
          <w:lang w:val="en-GB"/>
        </w:rPr>
      </w:pPr>
      <w:bookmarkStart w:id="603" w:name=""/>
      <w:bookmarkStart w:id="604" w:name=""/>
      <w:bookmarkStart w:id="605" w:name=""/>
      <w:bookmarkStart w:id="606" w:name="_Toc434681882"/>
      <w:bookmarkEnd w:id="603"/>
      <w:bookmarkEnd w:id="604"/>
      <w:bookmarkEnd w:id="605"/>
      <w:r w:rsidRPr="00D51A9F">
        <w:rPr>
          <w:lang w:val="en-GB"/>
        </w:rPr>
        <w:t>E39 Actor</w:t>
      </w:r>
      <w:bookmarkEnd w:id="606"/>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rsidR="00FF47FE" w:rsidRPr="00D51A9F" w:rsidRDefault="00BF4074">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rsidR="00FF47FE" w:rsidRPr="00D51A9F" w:rsidRDefault="00410546">
      <w:pPr>
        <w:pStyle w:val="BodyTextIndent"/>
        <w:widowControl/>
        <w:spacing w:after="120"/>
        <w:ind w:left="1440" w:hanging="22"/>
      </w:pPr>
      <w:r w:rsidRPr="00D51A9F">
        <w:t>The CRM does not attempt to model the inadvertent actions of such actors. Individual people should be documented as instances of E21 Person, whereas groups should be documented as instances of either E74 Group or its subclass E40 Legal Body.</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4"/>
        </w:numPr>
        <w:spacing w:after="120"/>
      </w:pPr>
      <w:r w:rsidRPr="00D51A9F">
        <w:t>London and Continental Railways (E40)</w:t>
      </w:r>
    </w:p>
    <w:p w:rsidR="00FF47FE" w:rsidRPr="00D51A9F" w:rsidRDefault="00410546">
      <w:pPr>
        <w:pStyle w:val="BodyTextIndent"/>
        <w:widowControl/>
        <w:numPr>
          <w:ilvl w:val="0"/>
          <w:numId w:val="14"/>
        </w:numPr>
        <w:spacing w:after="120"/>
      </w:pPr>
      <w:r w:rsidRPr="00D51A9F">
        <w:t>the Governor of the Bank of England in 1975 (E21)</w:t>
      </w:r>
    </w:p>
    <w:p w:rsidR="00FF47FE" w:rsidRPr="00D51A9F" w:rsidRDefault="00410546">
      <w:pPr>
        <w:pStyle w:val="BodyTextIndent"/>
        <w:widowControl/>
        <w:numPr>
          <w:ilvl w:val="0"/>
          <w:numId w:val="14"/>
        </w:numPr>
        <w:spacing w:after="120"/>
      </w:pPr>
      <w:r w:rsidRPr="00D51A9F">
        <w:t>Sir Ian McKellan (E21)</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BF4074">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rsidR="00FF47FE" w:rsidRPr="00D51A9F" w:rsidRDefault="00BF4074">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rsidR="00FF47FE" w:rsidRPr="00D51A9F" w:rsidRDefault="00410546">
      <w:pPr>
        <w:pStyle w:val="Heading6"/>
        <w:rPr>
          <w:szCs w:val="20"/>
          <w:lang w:val="en-GB"/>
        </w:rPr>
      </w:pPr>
      <w:bookmarkStart w:id="607" w:name="_E41_Appellation_"/>
      <w:bookmarkStart w:id="608" w:name="_E40_Legal_Body"/>
      <w:bookmarkStart w:id="609" w:name="_Toc434681883"/>
      <w:bookmarkStart w:id="610" w:name="_Toc460308501"/>
      <w:bookmarkStart w:id="611" w:name="_Toc25402953"/>
      <w:bookmarkStart w:id="612" w:name="_Toc40519339"/>
      <w:bookmarkStart w:id="613" w:name="_Toc40584330"/>
      <w:bookmarkStart w:id="614" w:name="_Toc40597343"/>
      <w:bookmarkStart w:id="615" w:name="_Toc217723317"/>
      <w:bookmarkStart w:id="616" w:name="_Toc460308502"/>
      <w:bookmarkStart w:id="617" w:name="_Toc25402955"/>
      <w:bookmarkStart w:id="618" w:name="_Toc40519341"/>
      <w:bookmarkStart w:id="619" w:name="_Toc40584332"/>
      <w:bookmarkStart w:id="620" w:name="_Toc40597345"/>
      <w:bookmarkStart w:id="621" w:name="_Toc214778922"/>
      <w:bookmarkStart w:id="622" w:name="_E41_Appellation_1"/>
      <w:bookmarkStart w:id="623" w:name="_E42_Identifier"/>
      <w:bookmarkEnd w:id="607"/>
      <w:bookmarkEnd w:id="608"/>
      <w:r w:rsidRPr="00D51A9F">
        <w:rPr>
          <w:szCs w:val="20"/>
          <w:lang w:val="en-GB"/>
        </w:rPr>
        <w:t>E40 Legal Body</w:t>
      </w:r>
      <w:bookmarkEnd w:id="609"/>
    </w:p>
    <w:p w:rsidR="00FF47FE" w:rsidRPr="00D51A9F" w:rsidRDefault="00410546">
      <w:pPr>
        <w:rPr>
          <w:lang w:val="en-GB"/>
        </w:rPr>
      </w:pPr>
      <w:bookmarkStart w:id="624" w:name="_E41_Appellation_2"/>
      <w:bookmarkEnd w:id="624"/>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rsidR="00FF47FE" w:rsidRPr="00D51A9F" w:rsidRDefault="00FF47FE">
      <w:pPr>
        <w:pStyle w:val="BodyTextIndent"/>
        <w:widowControl/>
        <w:ind w:left="1440" w:hanging="1440"/>
        <w:jc w:val="left"/>
      </w:pPr>
    </w:p>
    <w:p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rsidR="00FF47FE" w:rsidRPr="00D51A9F" w:rsidRDefault="00FF47FE">
      <w:pPr>
        <w:pStyle w:val="BodyTextIndent"/>
        <w:widowControl/>
        <w:ind w:left="1440" w:hanging="22"/>
      </w:pPr>
    </w:p>
    <w:p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rsidR="00FF47FE" w:rsidRPr="00D51A9F" w:rsidRDefault="00410546">
      <w:pPr>
        <w:rPr>
          <w:lang w:val="en-GB"/>
        </w:rPr>
      </w:pPr>
      <w:r w:rsidRPr="00D51A9F">
        <w:rPr>
          <w:lang w:val="en-GB"/>
        </w:rPr>
        <w:t>Examples:</w:t>
      </w:r>
    </w:p>
    <w:p w:rsidR="00FF47FE" w:rsidRPr="00D51A9F" w:rsidRDefault="00410546">
      <w:pPr>
        <w:pStyle w:val="BodyTextIndent"/>
        <w:widowControl/>
        <w:numPr>
          <w:ilvl w:val="0"/>
          <w:numId w:val="61"/>
        </w:numPr>
        <w:suppressAutoHyphens w:val="0"/>
        <w:autoSpaceDN w:val="0"/>
        <w:spacing w:after="120"/>
      </w:pPr>
      <w:r w:rsidRPr="00D51A9F">
        <w:t>Greenpeace</w:t>
      </w:r>
    </w:p>
    <w:p w:rsidR="00FF47FE" w:rsidRPr="00D51A9F" w:rsidRDefault="00410546">
      <w:pPr>
        <w:pStyle w:val="BodyTextIndent"/>
        <w:widowControl/>
        <w:numPr>
          <w:ilvl w:val="0"/>
          <w:numId w:val="61"/>
        </w:numPr>
        <w:suppressAutoHyphens w:val="0"/>
        <w:autoSpaceDN w:val="0"/>
        <w:spacing w:after="120"/>
      </w:pPr>
      <w:r w:rsidRPr="00D51A9F">
        <w:t>Paveprime Ltd</w:t>
      </w:r>
    </w:p>
    <w:p w:rsidR="00FF47FE" w:rsidRPr="00D51A9F" w:rsidRDefault="00410546">
      <w:pPr>
        <w:pStyle w:val="BodyTextIndent"/>
        <w:widowControl/>
        <w:numPr>
          <w:ilvl w:val="0"/>
          <w:numId w:val="61"/>
        </w:numPr>
        <w:suppressAutoHyphens w:val="0"/>
        <w:autoSpaceDN w:val="0"/>
        <w:spacing w:after="120"/>
      </w:pPr>
      <w:r w:rsidRPr="00D51A9F">
        <w:t>the National Museum of Denmark</w:t>
      </w:r>
    </w:p>
    <w:p w:rsidR="00FF47FE" w:rsidRPr="00D51A9F" w:rsidRDefault="00410546">
      <w:pPr>
        <w:pStyle w:val="Heading6"/>
        <w:rPr>
          <w:szCs w:val="20"/>
          <w:lang w:val="en-GB"/>
        </w:rPr>
      </w:pPr>
      <w:bookmarkStart w:id="625" w:name="_E41_Appellation_3"/>
      <w:bookmarkStart w:id="626" w:name="_Toc434681884"/>
      <w:bookmarkEnd w:id="625"/>
      <w:r w:rsidRPr="00D51A9F">
        <w:rPr>
          <w:lang w:val="en-GB"/>
        </w:rPr>
        <w:t>E41 Appellation</w:t>
      </w:r>
      <w:bookmarkEnd w:id="610"/>
      <w:bookmarkEnd w:id="611"/>
      <w:bookmarkEnd w:id="612"/>
      <w:bookmarkEnd w:id="613"/>
      <w:bookmarkEnd w:id="614"/>
      <w:bookmarkEnd w:id="615"/>
      <w:bookmarkEnd w:id="626"/>
    </w:p>
    <w:p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BF4074">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rsidR="00FF47FE" w:rsidRPr="00D51A9F" w:rsidRDefault="00BF4074">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p>
    <w:p w:rsidR="00FF47FE" w:rsidRPr="00D51A9F" w:rsidRDefault="00BF4074">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p>
    <w:p w:rsidR="00FF47FE" w:rsidRPr="00D51A9F" w:rsidRDefault="00410546">
      <w:pPr>
        <w:widowControl/>
        <w:spacing w:after="120"/>
        <w:ind w:left="1440"/>
        <w:rPr>
          <w:szCs w:val="20"/>
          <w:lang w:val="en-GB"/>
        </w:rPr>
      </w:pPr>
      <w:r w:rsidRPr="00D51A9F">
        <w:rPr>
          <w:szCs w:val="20"/>
          <w:lang w:val="en-GB"/>
        </w:rPr>
        <w:t>E51 Contact Point</w:t>
      </w:r>
    </w:p>
    <w:p w:rsidR="00FF47FE" w:rsidRPr="00D51A9F" w:rsidRDefault="00410546">
      <w:pPr>
        <w:widowControl/>
        <w:spacing w:after="120"/>
        <w:ind w:left="1440"/>
        <w:rPr>
          <w:szCs w:val="20"/>
          <w:lang w:val="en-GB"/>
        </w:rPr>
      </w:pPr>
      <w:r w:rsidRPr="00D51A9F">
        <w:rPr>
          <w:szCs w:val="20"/>
          <w:lang w:val="en-GB"/>
        </w:rPr>
        <w:t>E75 Conceptual Object Appellation</w:t>
      </w:r>
    </w:p>
    <w:p w:rsidR="00FF47FE" w:rsidRPr="00D51A9F" w:rsidRDefault="00BF4074">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p>
    <w:p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Pr="00D51A9F" w:rsidRDefault="00410546">
      <w:pPr>
        <w:pStyle w:val="BodyTextIndent"/>
        <w:widowControl/>
        <w:spacing w:after="120"/>
        <w:ind w:left="1440"/>
      </w:pPr>
      <w:r w:rsidRPr="00D51A9F">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61"/>
        </w:numPr>
        <w:suppressAutoHyphens w:val="0"/>
        <w:autoSpaceDN w:val="0"/>
        <w:spacing w:after="120"/>
      </w:pPr>
      <w:r w:rsidRPr="00D51A9F">
        <w:t>“Martin”</w:t>
      </w:r>
    </w:p>
    <w:p w:rsidR="00FF47FE" w:rsidRPr="00D51A9F" w:rsidRDefault="00410546">
      <w:pPr>
        <w:pStyle w:val="BodyTextIndent"/>
        <w:widowControl/>
        <w:numPr>
          <w:ilvl w:val="0"/>
          <w:numId w:val="61"/>
        </w:numPr>
        <w:suppressAutoHyphens w:val="0"/>
        <w:autoSpaceDN w:val="0"/>
        <w:spacing w:after="120"/>
      </w:pPr>
      <w:r w:rsidRPr="00D51A9F">
        <w:t>“the Forth Bridge”</w:t>
      </w:r>
    </w:p>
    <w:p w:rsidR="00FF47FE" w:rsidRPr="00D51A9F" w:rsidRDefault="00410546">
      <w:pPr>
        <w:pStyle w:val="BodyTextIndent"/>
        <w:widowControl/>
        <w:numPr>
          <w:ilvl w:val="0"/>
          <w:numId w:val="61"/>
        </w:numPr>
        <w:suppressAutoHyphens w:val="0"/>
        <w:autoSpaceDN w:val="0"/>
        <w:spacing w:after="120"/>
      </w:pPr>
      <w:r w:rsidRPr="00D51A9F">
        <w:t>“the Merchant of Venice” (E35)</w:t>
      </w:r>
    </w:p>
    <w:p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627" w:name="_Toc25402954"/>
      <w:bookmarkStart w:id="628" w:name="_Toc40519340"/>
      <w:bookmarkStart w:id="629" w:name="_Toc40584331"/>
      <w:bookmarkStart w:id="630" w:name="_Toc40597344"/>
    </w:p>
    <w:p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rsidR="00FF47FE" w:rsidRPr="00D51A9F" w:rsidRDefault="00410546">
      <w:pPr>
        <w:spacing w:after="120"/>
        <w:rPr>
          <w:lang w:val="en-GB"/>
        </w:rPr>
      </w:pPr>
      <w:r w:rsidRPr="00D51A9F">
        <w:rPr>
          <w:lang w:val="en-GB"/>
        </w:rPr>
        <w:t>Properties:</w:t>
      </w:r>
      <w:bookmarkEnd w:id="627"/>
      <w:bookmarkEnd w:id="628"/>
      <w:bookmarkEnd w:id="629"/>
      <w:bookmarkEnd w:id="630"/>
    </w:p>
    <w:p w:rsidR="00FF47FE" w:rsidRPr="00D51A9F" w:rsidRDefault="00410546">
      <w:pPr>
        <w:ind w:left="1440"/>
        <w:rPr>
          <w:lang w:val="en-GB"/>
        </w:rPr>
      </w:pPr>
      <w:bookmarkStart w:id="631" w:name="_E42_Identifier_"/>
      <w:bookmarkEnd w:id="631"/>
      <w:r w:rsidRPr="00D51A9F">
        <w:rPr>
          <w:lang w:val="en-GB"/>
        </w:rPr>
        <w:t>P139 has alternative form: E41 Appellation</w:t>
      </w:r>
    </w:p>
    <w:p w:rsidR="00FF47FE" w:rsidRPr="00D51A9F" w:rsidRDefault="00410546">
      <w:pPr>
        <w:ind w:left="1440"/>
        <w:rPr>
          <w:lang w:val="en-GB"/>
        </w:rPr>
      </w:pPr>
      <w:r w:rsidRPr="00D51A9F">
        <w:rPr>
          <w:lang w:val="en-GB"/>
        </w:rPr>
        <w:tab/>
        <w:t>P139.1 has type: E55 Type</w:t>
      </w:r>
    </w:p>
    <w:p w:rsidR="00FF47FE" w:rsidRPr="00D51A9F" w:rsidRDefault="00410546">
      <w:pPr>
        <w:pStyle w:val="Heading6"/>
        <w:rPr>
          <w:lang w:val="en-GB"/>
        </w:rPr>
      </w:pPr>
      <w:bookmarkStart w:id="632" w:name="_E42_Identifier_1"/>
      <w:bookmarkStart w:id="633" w:name="_Toc434681885"/>
      <w:bookmarkEnd w:id="632"/>
      <w:r w:rsidRPr="00D51A9F">
        <w:rPr>
          <w:lang w:val="en-GB"/>
        </w:rPr>
        <w:t>E42 Identifier</w:t>
      </w:r>
      <w:bookmarkEnd w:id="616"/>
      <w:bookmarkEnd w:id="617"/>
      <w:bookmarkEnd w:id="618"/>
      <w:bookmarkEnd w:id="619"/>
      <w:bookmarkEnd w:id="620"/>
      <w:bookmarkEnd w:id="621"/>
      <w:bookmarkEnd w:id="633"/>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62"/>
        </w:numPr>
        <w:suppressAutoHyphens w:val="0"/>
        <w:autoSpaceDN w:val="0"/>
        <w:spacing w:after="120"/>
      </w:pPr>
      <w:r w:rsidRPr="00D51A9F">
        <w:t>“MM.GE.195”</w:t>
      </w:r>
    </w:p>
    <w:p w:rsidR="00FF47FE" w:rsidRPr="00D51A9F" w:rsidRDefault="00410546">
      <w:pPr>
        <w:pStyle w:val="BodyTextIndent"/>
        <w:widowControl/>
        <w:numPr>
          <w:ilvl w:val="0"/>
          <w:numId w:val="62"/>
        </w:numPr>
        <w:suppressAutoHyphens w:val="0"/>
        <w:autoSpaceDN w:val="0"/>
        <w:spacing w:after="120"/>
      </w:pPr>
      <w:r w:rsidRPr="00D51A9F">
        <w:t>“13.45.1976”</w:t>
      </w:r>
    </w:p>
    <w:p w:rsidR="00FF47FE" w:rsidRPr="00D51A9F" w:rsidRDefault="00410546">
      <w:pPr>
        <w:pStyle w:val="BodyTextIndent"/>
        <w:widowControl/>
        <w:numPr>
          <w:ilvl w:val="0"/>
          <w:numId w:val="62"/>
        </w:numPr>
        <w:suppressAutoHyphens w:val="0"/>
        <w:autoSpaceDN w:val="0"/>
        <w:spacing w:after="120"/>
      </w:pPr>
      <w:r w:rsidRPr="00D51A9F">
        <w:t>“OXCMS: 1997.4.1”</w:t>
      </w:r>
    </w:p>
    <w:p w:rsidR="00FF47FE" w:rsidRPr="00D51A9F" w:rsidRDefault="00410546">
      <w:pPr>
        <w:pStyle w:val="BodyTextIndent"/>
        <w:widowControl/>
        <w:numPr>
          <w:ilvl w:val="0"/>
          <w:numId w:val="62"/>
        </w:numPr>
        <w:suppressAutoHyphens w:val="0"/>
        <w:autoSpaceDN w:val="0"/>
        <w:spacing w:after="120"/>
      </w:pPr>
      <w:r w:rsidRPr="00D51A9F">
        <w:t xml:space="preserve">ISSN “0041-5278” </w:t>
      </w:r>
    </w:p>
    <w:p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rsidR="00FF47FE" w:rsidRPr="00D51A9F" w:rsidRDefault="00410546">
      <w:pPr>
        <w:pStyle w:val="Heading6"/>
        <w:rPr>
          <w:lang w:val="en-GB"/>
        </w:rPr>
      </w:pPr>
      <w:bookmarkStart w:id="634" w:name="_E44_Place_Appellation"/>
      <w:bookmarkStart w:id="635" w:name="_Toc434681886"/>
      <w:bookmarkEnd w:id="634"/>
      <w:r w:rsidRPr="00D51A9F">
        <w:rPr>
          <w:lang w:val="en-GB"/>
        </w:rPr>
        <w:t>E44 Place Appellation</w:t>
      </w:r>
      <w:bookmarkEnd w:id="635"/>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rsidR="00FF47FE" w:rsidRPr="00D51A9F" w:rsidRDefault="00410546">
      <w:pPr>
        <w:widowControl/>
        <w:spacing w:after="120"/>
        <w:ind w:left="1440"/>
        <w:rPr>
          <w:szCs w:val="20"/>
          <w:lang w:val="en-GB"/>
        </w:rPr>
      </w:pPr>
      <w:r w:rsidRPr="00D51A9F">
        <w:rPr>
          <w:szCs w:val="20"/>
          <w:lang w:val="en-GB"/>
        </w:rPr>
        <w:t>E46 Section Definition</w:t>
      </w:r>
    </w:p>
    <w:p w:rsidR="00FF47FE" w:rsidRPr="00D51A9F" w:rsidRDefault="00BF4074">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rsidR="00FF47FE" w:rsidRPr="00D51A9F" w:rsidRDefault="00410546">
      <w:pPr>
        <w:spacing w:after="120"/>
        <w:ind w:left="720" w:firstLine="720"/>
        <w:rPr>
          <w:szCs w:val="20"/>
          <w:lang w:val="en-GB"/>
        </w:rPr>
      </w:pPr>
      <w:r w:rsidRPr="00D51A9F">
        <w:rPr>
          <w:szCs w:val="20"/>
          <w:lang w:val="en-GB"/>
        </w:rPr>
        <w:t>E48 Place Name</w:t>
      </w:r>
    </w:p>
    <w:p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rsidR="00FF47FE" w:rsidRPr="00D51A9F" w:rsidRDefault="00410546">
      <w:pPr>
        <w:pStyle w:val="BodyTextIndent"/>
        <w:widowControl/>
        <w:spacing w:after="120"/>
        <w:ind w:left="1440" w:hanging="22"/>
      </w:pPr>
      <w:r w:rsidRPr="00D51A9F">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rsidR="00FF47FE" w:rsidRPr="00D51A9F" w:rsidRDefault="00410546">
      <w:pPr>
        <w:pStyle w:val="Heading6"/>
        <w:rPr>
          <w:lang w:val="en-GB"/>
        </w:rPr>
      </w:pPr>
      <w:bookmarkStart w:id="636" w:name="_E47_Spatial_Coordinates"/>
      <w:bookmarkStart w:id="637" w:name="_Toc434681887"/>
      <w:bookmarkEnd w:id="636"/>
      <w:r w:rsidRPr="00D51A9F">
        <w:rPr>
          <w:lang w:val="en-GB"/>
        </w:rPr>
        <w:t>E47 Spatial Coordinates</w:t>
      </w:r>
      <w:bookmarkEnd w:id="637"/>
    </w:p>
    <w:p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3"/>
        </w:numPr>
        <w:spacing w:after="120"/>
      </w:pPr>
      <w:r w:rsidRPr="00D51A9F">
        <w:t>“6°5’29”N 45°12’13”W”</w:t>
      </w:r>
    </w:p>
    <w:p w:rsidR="00FF47FE" w:rsidRPr="00D51A9F" w:rsidRDefault="00410546">
      <w:pPr>
        <w:pStyle w:val="BodyTextIndent"/>
        <w:widowControl/>
        <w:numPr>
          <w:ilvl w:val="0"/>
          <w:numId w:val="23"/>
        </w:numPr>
        <w:spacing w:after="120"/>
        <w:jc w:val="left"/>
      </w:pPr>
      <w:r w:rsidRPr="00D51A9F">
        <w:t>“Black queen’s bishop 4” [chess coordinate]</w:t>
      </w:r>
    </w:p>
    <w:p w:rsidR="00FF47FE" w:rsidRPr="00D51A9F" w:rsidRDefault="00410546">
      <w:pPr>
        <w:pStyle w:val="Heading6"/>
        <w:rPr>
          <w:lang w:val="en-GB"/>
        </w:rPr>
      </w:pPr>
      <w:bookmarkStart w:id="638" w:name="_E49_Time_Appellation"/>
      <w:bookmarkStart w:id="639" w:name="_Toc434681888"/>
      <w:bookmarkEnd w:id="638"/>
      <w:r w:rsidRPr="00D51A9F">
        <w:rPr>
          <w:lang w:val="en-GB"/>
        </w:rPr>
        <w:t>E49 Time Appellation</w:t>
      </w:r>
      <w:bookmarkEnd w:id="639"/>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79"/>
        </w:numPr>
        <w:suppressAutoHyphens w:val="0"/>
        <w:autoSpaceDN w:val="0"/>
      </w:pPr>
      <w:r w:rsidRPr="00D51A9F">
        <w:t>“Meiji” [Japanese term for a specific time-span]</w:t>
      </w:r>
    </w:p>
    <w:p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rsidR="00FF47FE" w:rsidRPr="00D51A9F" w:rsidRDefault="00410546">
      <w:pPr>
        <w:pStyle w:val="BodyTextIndent"/>
        <w:widowControl/>
        <w:numPr>
          <w:ilvl w:val="0"/>
          <w:numId w:val="79"/>
        </w:numPr>
        <w:suppressAutoHyphens w:val="0"/>
        <w:autoSpaceDN w:val="0"/>
      </w:pPr>
      <w:r w:rsidRPr="00D51A9F">
        <w:t>“Quaternary”</w:t>
      </w:r>
    </w:p>
    <w:p w:rsidR="00FF47FE" w:rsidRPr="00D51A9F" w:rsidRDefault="00410546">
      <w:pPr>
        <w:pStyle w:val="BodyTextIndent"/>
        <w:widowControl/>
        <w:numPr>
          <w:ilvl w:val="0"/>
          <w:numId w:val="79"/>
        </w:numPr>
        <w:suppressAutoHyphens w:val="0"/>
        <w:autoSpaceDN w:val="0"/>
      </w:pPr>
      <w:r w:rsidRPr="00D51A9F">
        <w:t>“1215 Hegira” [a date in the Islamic calendar]</w:t>
      </w:r>
    </w:p>
    <w:p w:rsidR="00FF47FE" w:rsidRPr="00D51A9F" w:rsidRDefault="00410546">
      <w:pPr>
        <w:pStyle w:val="BodyTextIndent"/>
        <w:widowControl/>
        <w:numPr>
          <w:ilvl w:val="0"/>
          <w:numId w:val="3"/>
        </w:numPr>
        <w:spacing w:after="120"/>
        <w:jc w:val="left"/>
      </w:pPr>
      <w:r w:rsidRPr="00D51A9F">
        <w:t>“Last century”</w:t>
      </w:r>
    </w:p>
    <w:p w:rsidR="00FF47FE" w:rsidRPr="00D51A9F" w:rsidRDefault="00410546">
      <w:pPr>
        <w:pStyle w:val="Heading6"/>
        <w:rPr>
          <w:lang w:val="en-GB"/>
        </w:rPr>
      </w:pPr>
      <w:bookmarkStart w:id="640" w:name="_E50_Date"/>
      <w:bookmarkStart w:id="641" w:name="_Toc434681889"/>
      <w:bookmarkEnd w:id="640"/>
      <w:r w:rsidRPr="00D51A9F">
        <w:rPr>
          <w:lang w:val="en-GB"/>
        </w:rPr>
        <w:t>E50 Date</w:t>
      </w:r>
      <w:bookmarkEnd w:id="641"/>
    </w:p>
    <w:p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rsidR="00FF47FE" w:rsidRPr="00D51A9F" w:rsidRDefault="00410546">
      <w:pPr>
        <w:pStyle w:val="BodyTextIndent"/>
        <w:widowControl/>
        <w:spacing w:after="120"/>
        <w:ind w:left="1440" w:hanging="22"/>
      </w:pPr>
      <w:r w:rsidRPr="00D51A9F">
        <w:t>Dates may vary in their degree of precision.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80"/>
        </w:numPr>
        <w:suppressAutoHyphens w:val="0"/>
        <w:autoSpaceDN w:val="0"/>
      </w:pPr>
      <w:r w:rsidRPr="00D51A9F">
        <w:t>“1900”</w:t>
      </w:r>
    </w:p>
    <w:p w:rsidR="00FF47FE" w:rsidRPr="00D51A9F" w:rsidRDefault="00410546">
      <w:pPr>
        <w:pStyle w:val="BodyTextIndent"/>
        <w:widowControl/>
        <w:numPr>
          <w:ilvl w:val="0"/>
          <w:numId w:val="80"/>
        </w:numPr>
        <w:suppressAutoHyphens w:val="0"/>
        <w:autoSpaceDN w:val="0"/>
      </w:pPr>
      <w:r w:rsidRPr="00D51A9F">
        <w:t>“4-4-1959”</w:t>
      </w:r>
    </w:p>
    <w:p w:rsidR="00FF47FE" w:rsidRPr="00D51A9F" w:rsidRDefault="00410546">
      <w:pPr>
        <w:pStyle w:val="BodyTextIndent"/>
        <w:widowControl/>
        <w:numPr>
          <w:ilvl w:val="0"/>
          <w:numId w:val="80"/>
        </w:numPr>
        <w:suppressAutoHyphens w:val="0"/>
        <w:autoSpaceDN w:val="0"/>
      </w:pPr>
      <w:r w:rsidRPr="00D51A9F">
        <w:t>“19-MAR-1922”</w:t>
      </w:r>
    </w:p>
    <w:p w:rsidR="00FF47FE" w:rsidRPr="00D51A9F" w:rsidRDefault="00410546">
      <w:pPr>
        <w:pStyle w:val="BodyTextIndent"/>
        <w:widowControl/>
        <w:numPr>
          <w:ilvl w:val="0"/>
          <w:numId w:val="20"/>
        </w:numPr>
        <w:spacing w:after="120"/>
      </w:pPr>
      <w:r w:rsidRPr="00D51A9F">
        <w:t>“19640604”</w:t>
      </w:r>
    </w:p>
    <w:p w:rsidR="00FF47FE" w:rsidRPr="00D51A9F" w:rsidRDefault="00410546">
      <w:pPr>
        <w:pStyle w:val="Heading6"/>
        <w:rPr>
          <w:lang w:val="en-GB"/>
        </w:rPr>
      </w:pPr>
      <w:bookmarkStart w:id="642" w:name="_E52_Time-Span"/>
      <w:bookmarkStart w:id="643" w:name="_Toc434681890"/>
      <w:bookmarkEnd w:id="642"/>
      <w:r w:rsidRPr="00D51A9F">
        <w:rPr>
          <w:lang w:val="en-GB"/>
        </w:rPr>
        <w:t>E52 Time-Span</w:t>
      </w:r>
      <w:bookmarkEnd w:id="643"/>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5"/>
        </w:numPr>
        <w:spacing w:after="120"/>
      </w:pPr>
      <w:r w:rsidRPr="00D51A9F">
        <w:t>1961</w:t>
      </w:r>
    </w:p>
    <w:p w:rsidR="00FF47FE" w:rsidRPr="00D51A9F" w:rsidRDefault="00410546">
      <w:pPr>
        <w:pStyle w:val="BodyTextIndent"/>
        <w:widowControl/>
        <w:numPr>
          <w:ilvl w:val="0"/>
          <w:numId w:val="15"/>
        </w:numPr>
        <w:spacing w:after="120"/>
      </w:pPr>
      <w:r w:rsidRPr="00D51A9F">
        <w:t>From 12-17-1993 to 12-8-1996</w:t>
      </w:r>
    </w:p>
    <w:p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rsidR="00FF47FE" w:rsidRPr="00D51A9F" w:rsidRDefault="00410546">
      <w:pPr>
        <w:pStyle w:val="BodyTextIndent"/>
        <w:widowControl/>
        <w:numPr>
          <w:ilvl w:val="0"/>
          <w:numId w:val="15"/>
        </w:numPr>
        <w:spacing w:after="120"/>
      </w:pPr>
      <w:r w:rsidRPr="00D51A9F">
        <w:t>9.30 am 1.1.1999 to 2.00 pm 1.1.1999</w:t>
      </w:r>
    </w:p>
    <w:p w:rsidR="00FF47FE" w:rsidRPr="00D51A9F" w:rsidRDefault="00410546">
      <w:pPr>
        <w:pStyle w:val="BodyTextIndent"/>
        <w:widowControl/>
        <w:numPr>
          <w:ilvl w:val="0"/>
          <w:numId w:val="15"/>
        </w:numPr>
        <w:spacing w:after="120"/>
      </w:pPr>
      <w:r w:rsidRPr="00D51A9F">
        <w:t>duration of the Ming Dynasty</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rsidR="00FF47FE" w:rsidRPr="00D51A9F" w:rsidRDefault="00410546">
      <w:pPr>
        <w:spacing w:after="120"/>
        <w:ind w:left="1440"/>
        <w:rPr>
          <w:b/>
          <w:color w:val="808080"/>
          <w:lang w:val="en-GB"/>
        </w:rPr>
      </w:pPr>
      <w:r w:rsidRPr="00D51A9F">
        <w:rPr>
          <w:b/>
          <w:color w:val="808080"/>
          <w:lang w:val="en-GB"/>
        </w:rPr>
        <w:t>P79 beginning is qualified by: E62 String</w:t>
      </w:r>
    </w:p>
    <w:p w:rsidR="00FF47FE" w:rsidRPr="00D51A9F" w:rsidRDefault="00410546">
      <w:pPr>
        <w:spacing w:after="120"/>
        <w:ind w:left="1440"/>
        <w:rPr>
          <w:b/>
          <w:color w:val="808080"/>
          <w:lang w:val="en-GB"/>
        </w:rPr>
      </w:pPr>
      <w:r w:rsidRPr="00D51A9F">
        <w:rPr>
          <w:b/>
          <w:color w:val="808080"/>
          <w:lang w:val="en-GB"/>
        </w:rPr>
        <w:t>P80 end is qualified by: E62 String</w:t>
      </w:r>
    </w:p>
    <w:p w:rsidR="00FF47FE" w:rsidRPr="00D51A9F" w:rsidRDefault="00410546">
      <w:pPr>
        <w:spacing w:after="120"/>
        <w:ind w:left="1440"/>
        <w:rPr>
          <w:b/>
          <w:color w:val="808080"/>
          <w:lang w:val="en-GB"/>
        </w:rPr>
      </w:pPr>
      <w:r w:rsidRPr="00D51A9F">
        <w:rPr>
          <w:b/>
          <w:color w:val="808080"/>
          <w:lang w:val="en-GB"/>
        </w:rPr>
        <w:t>P81 ongoing throughout: E61 Time Primitive</w:t>
      </w:r>
    </w:p>
    <w:p w:rsidR="00FF47FE" w:rsidRPr="00D51A9F" w:rsidRDefault="00BF4074">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rsidR="00FF47FE" w:rsidRPr="00D51A9F" w:rsidRDefault="00410546">
      <w:pPr>
        <w:spacing w:after="120"/>
        <w:ind w:left="1440"/>
        <w:rPr>
          <w:b/>
          <w:color w:val="808080"/>
          <w:lang w:val="en-GB"/>
        </w:rPr>
      </w:pPr>
      <w:r w:rsidRPr="00D51A9F">
        <w:rPr>
          <w:b/>
          <w:color w:val="808080"/>
          <w:lang w:val="en-GB"/>
        </w:rPr>
        <w:t>P86 falls within (contains): E52 Time-Span</w:t>
      </w:r>
    </w:p>
    <w:p w:rsidR="00FF47FE" w:rsidRPr="00D51A9F" w:rsidRDefault="00410546">
      <w:pPr>
        <w:pStyle w:val="Heading6"/>
        <w:rPr>
          <w:lang w:val="en-GB"/>
        </w:rPr>
      </w:pPr>
      <w:bookmarkStart w:id="644" w:name="_E53_Place_"/>
      <w:bookmarkStart w:id="645" w:name="_Toc434681891"/>
      <w:bookmarkEnd w:id="644"/>
      <w:r w:rsidRPr="00D51A9F">
        <w:rPr>
          <w:lang w:val="en-GB"/>
        </w:rPr>
        <w:t>E53 Place</w:t>
      </w:r>
      <w:bookmarkEnd w:id="645"/>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 xml:space="preserve">This class comprises extents in space, in particular on the surface of the </w:t>
      </w:r>
      <w:r w:rsidR="00730298">
        <w:t>E</w:t>
      </w:r>
      <w:r w:rsidRPr="00D51A9F">
        <w:t>arth, in the pure sense of physics: independent from temporal phenomena and matter.</w:t>
      </w:r>
    </w:p>
    <w:p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38"/>
        </w:numPr>
        <w:spacing w:after="120"/>
      </w:pPr>
      <w:r w:rsidRPr="00D51A9F">
        <w:t>the extent of the UK in the year 2003</w:t>
      </w:r>
    </w:p>
    <w:p w:rsidR="00FF47FE" w:rsidRPr="00D51A9F" w:rsidRDefault="00410546">
      <w:pPr>
        <w:pStyle w:val="BodyTextIndent"/>
        <w:widowControl/>
        <w:numPr>
          <w:ilvl w:val="0"/>
          <w:numId w:val="38"/>
        </w:numPr>
        <w:spacing w:after="120"/>
      </w:pPr>
      <w:r w:rsidRPr="00D51A9F">
        <w:t>the position of the hallmark on the inside of my wedding ring</w:t>
      </w:r>
    </w:p>
    <w:p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rsidR="00FF47FE" w:rsidRPr="00D51A9F" w:rsidRDefault="00410546">
      <w:pPr>
        <w:spacing w:after="120"/>
        <w:ind w:left="1440"/>
        <w:rPr>
          <w:b/>
          <w:color w:val="808080"/>
          <w:lang w:val="en-GB"/>
        </w:rPr>
      </w:pPr>
      <w:r w:rsidRPr="00D51A9F">
        <w:rPr>
          <w:b/>
          <w:color w:val="808080"/>
          <w:lang w:val="en-GB"/>
        </w:rPr>
        <w:t>P89 falls within (contains): E53 Place</w:t>
      </w:r>
    </w:p>
    <w:p w:rsidR="00FF47FE" w:rsidRPr="00D51A9F" w:rsidRDefault="00410546">
      <w:pPr>
        <w:spacing w:after="120"/>
        <w:ind w:left="1440"/>
        <w:rPr>
          <w:b/>
          <w:color w:val="808080"/>
          <w:lang w:val="en-GB"/>
        </w:rPr>
      </w:pPr>
      <w:r w:rsidRPr="00D51A9F">
        <w:rPr>
          <w:b/>
          <w:color w:val="808080"/>
          <w:lang w:val="en-GB"/>
        </w:rPr>
        <w:t>P121 overlaps with: E53 Place</w:t>
      </w:r>
    </w:p>
    <w:p w:rsidR="00FF47FE" w:rsidRPr="00D51A9F" w:rsidRDefault="00410546">
      <w:pPr>
        <w:spacing w:after="120"/>
        <w:ind w:left="1440"/>
        <w:rPr>
          <w:b/>
          <w:color w:val="808080"/>
          <w:lang w:val="en-GB"/>
        </w:rPr>
      </w:pPr>
      <w:r w:rsidRPr="00D51A9F">
        <w:rPr>
          <w:b/>
          <w:color w:val="808080"/>
          <w:lang w:val="en-GB"/>
        </w:rPr>
        <w:t>P122 borders with: E53 Place</w:t>
      </w:r>
    </w:p>
    <w:p w:rsidR="00FF47FE" w:rsidRPr="00D51A9F" w:rsidRDefault="00410546">
      <w:pPr>
        <w:pStyle w:val="Heading6"/>
        <w:rPr>
          <w:lang w:val="en-GB"/>
        </w:rPr>
      </w:pPr>
      <w:bookmarkStart w:id="646" w:name="_E54_Dimension_"/>
      <w:bookmarkStart w:id="647" w:name="_Toc460308516"/>
      <w:bookmarkStart w:id="648" w:name="_Toc25402968"/>
      <w:bookmarkStart w:id="649" w:name="_Toc40519354"/>
      <w:bookmarkStart w:id="650" w:name="_Toc40584345"/>
      <w:bookmarkStart w:id="651" w:name="_Toc40597358"/>
      <w:bookmarkStart w:id="652" w:name="_Toc214778933"/>
      <w:bookmarkStart w:id="653" w:name="_Toc434681892"/>
      <w:bookmarkEnd w:id="646"/>
      <w:r w:rsidRPr="00D51A9F">
        <w:rPr>
          <w:lang w:val="en-GB"/>
        </w:rPr>
        <w:t>E54 Dimension</w:t>
      </w:r>
      <w:bookmarkEnd w:id="647"/>
      <w:bookmarkEnd w:id="648"/>
      <w:bookmarkEnd w:id="649"/>
      <w:bookmarkEnd w:id="650"/>
      <w:bookmarkEnd w:id="651"/>
      <w:bookmarkEnd w:id="652"/>
      <w:bookmarkEnd w:id="653"/>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63"/>
        </w:numPr>
        <w:suppressAutoHyphens w:val="0"/>
        <w:autoSpaceDN w:val="0"/>
        <w:spacing w:after="120"/>
      </w:pPr>
      <w:r w:rsidRPr="00D51A9F">
        <w:t>currency: £26.00</w:t>
      </w:r>
    </w:p>
    <w:p w:rsidR="00FF47FE" w:rsidRPr="00D51A9F" w:rsidRDefault="00410546">
      <w:pPr>
        <w:pStyle w:val="BodyTextIndent"/>
        <w:widowControl/>
        <w:numPr>
          <w:ilvl w:val="0"/>
          <w:numId w:val="63"/>
        </w:numPr>
        <w:suppressAutoHyphens w:val="0"/>
        <w:autoSpaceDN w:val="0"/>
        <w:spacing w:after="120"/>
      </w:pPr>
      <w:r w:rsidRPr="00D51A9F">
        <w:t xml:space="preserve">length: 3.9-4.1 cm </w:t>
      </w:r>
    </w:p>
    <w:p w:rsidR="00FF47FE" w:rsidRPr="00D51A9F" w:rsidRDefault="00410546">
      <w:pPr>
        <w:pStyle w:val="BodyTextIndent"/>
        <w:widowControl/>
        <w:numPr>
          <w:ilvl w:val="0"/>
          <w:numId w:val="63"/>
        </w:numPr>
        <w:suppressAutoHyphens w:val="0"/>
        <w:autoSpaceDN w:val="0"/>
        <w:spacing w:after="120"/>
      </w:pPr>
      <w:r w:rsidRPr="00D51A9F">
        <w:t>diameter 26 mm</w:t>
      </w:r>
    </w:p>
    <w:p w:rsidR="00FF47FE" w:rsidRPr="00D51A9F" w:rsidRDefault="00410546">
      <w:pPr>
        <w:pStyle w:val="BodyTextIndent"/>
        <w:widowControl/>
        <w:numPr>
          <w:ilvl w:val="0"/>
          <w:numId w:val="63"/>
        </w:numPr>
        <w:suppressAutoHyphens w:val="0"/>
        <w:autoSpaceDN w:val="0"/>
        <w:spacing w:after="120"/>
      </w:pPr>
      <w:r w:rsidRPr="00D51A9F">
        <w:t>weight 150 lbs</w:t>
      </w:r>
    </w:p>
    <w:p w:rsidR="00FF47FE" w:rsidRPr="00D51A9F" w:rsidRDefault="00410546">
      <w:pPr>
        <w:pStyle w:val="BodyTextIndent"/>
        <w:widowControl/>
        <w:numPr>
          <w:ilvl w:val="0"/>
          <w:numId w:val="63"/>
        </w:numPr>
        <w:suppressAutoHyphens w:val="0"/>
        <w:autoSpaceDN w:val="0"/>
        <w:spacing w:after="120"/>
      </w:pPr>
      <w:r w:rsidRPr="00D51A9F">
        <w:t>density: 0.85 gm/cc</w:t>
      </w:r>
    </w:p>
    <w:p w:rsidR="00FF47FE" w:rsidRPr="00D51A9F" w:rsidRDefault="00410546">
      <w:pPr>
        <w:pStyle w:val="BodyTextIndent"/>
        <w:widowControl/>
        <w:numPr>
          <w:ilvl w:val="0"/>
          <w:numId w:val="63"/>
        </w:numPr>
        <w:suppressAutoHyphens w:val="0"/>
        <w:autoSpaceDN w:val="0"/>
        <w:spacing w:after="120"/>
      </w:pPr>
      <w:r w:rsidRPr="00D51A9F">
        <w:t>luminescence: 56 ISO lumens</w:t>
      </w:r>
    </w:p>
    <w:p w:rsidR="00FF47FE" w:rsidRPr="00D51A9F" w:rsidRDefault="00410546">
      <w:pPr>
        <w:pStyle w:val="BodyTextIndent"/>
        <w:widowControl/>
        <w:numPr>
          <w:ilvl w:val="0"/>
          <w:numId w:val="63"/>
        </w:numPr>
        <w:suppressAutoHyphens w:val="0"/>
        <w:autoSpaceDN w:val="0"/>
        <w:spacing w:after="120"/>
      </w:pPr>
      <w:r w:rsidRPr="00D51A9F">
        <w:t>tin content: 0.46 %</w:t>
      </w:r>
    </w:p>
    <w:p w:rsidR="00FF47FE" w:rsidRPr="00D51A9F" w:rsidRDefault="00410546">
      <w:pPr>
        <w:pStyle w:val="BodyTextIndent"/>
        <w:widowControl/>
        <w:numPr>
          <w:ilvl w:val="0"/>
          <w:numId w:val="63"/>
        </w:numPr>
        <w:suppressAutoHyphens w:val="0"/>
        <w:autoSpaceDN w:val="0"/>
        <w:spacing w:after="120"/>
      </w:pPr>
      <w:r w:rsidRPr="00D51A9F">
        <w:t>taille au garot: 5 hands</w:t>
      </w:r>
    </w:p>
    <w:p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654" w:name="_Toc25402969"/>
      <w:bookmarkStart w:id="655" w:name="_Toc40519355"/>
      <w:bookmarkStart w:id="656" w:name="_Toc40584346"/>
      <w:bookmarkStart w:id="657" w:name="_Toc40597359"/>
    </w:p>
    <w:p w:rsidR="00FF47FE" w:rsidRPr="00D51A9F" w:rsidRDefault="00410546">
      <w:pPr>
        <w:spacing w:after="120"/>
        <w:rPr>
          <w:lang w:val="en-GB"/>
        </w:rPr>
      </w:pPr>
      <w:r w:rsidRPr="00D51A9F">
        <w:rPr>
          <w:lang w:val="en-GB"/>
        </w:rPr>
        <w:t>Properties:</w:t>
      </w:r>
      <w:bookmarkEnd w:id="654"/>
      <w:bookmarkEnd w:id="655"/>
      <w:bookmarkEnd w:id="656"/>
      <w:bookmarkEnd w:id="657"/>
    </w:p>
    <w:p w:rsidR="00FF47FE" w:rsidRPr="00D51A9F" w:rsidRDefault="00410546">
      <w:pPr>
        <w:spacing w:after="120"/>
        <w:ind w:left="1440"/>
        <w:rPr>
          <w:lang w:val="en-GB"/>
        </w:rPr>
      </w:pPr>
      <w:r w:rsidRPr="00D51A9F">
        <w:rPr>
          <w:lang w:val="en-GB"/>
        </w:rPr>
        <w:t>P90 has value: E60 Number</w:t>
      </w:r>
    </w:p>
    <w:p w:rsidR="00FF47FE" w:rsidRPr="00D51A9F" w:rsidRDefault="00410546">
      <w:pPr>
        <w:spacing w:after="120"/>
        <w:ind w:left="1440"/>
        <w:rPr>
          <w:lang w:val="en-GB"/>
        </w:rPr>
      </w:pPr>
      <w:r w:rsidRPr="00D51A9F">
        <w:rPr>
          <w:lang w:val="en-GB"/>
        </w:rPr>
        <w:t>P91 has unit (is unit of): E58 Measurement Unit</w:t>
      </w:r>
    </w:p>
    <w:p w:rsidR="00FF47FE" w:rsidRPr="00D51A9F" w:rsidRDefault="00410546">
      <w:pPr>
        <w:pStyle w:val="Heading6"/>
        <w:rPr>
          <w:lang w:val="en-GB"/>
        </w:rPr>
      </w:pPr>
      <w:bookmarkStart w:id="658" w:name="_E55_Type_"/>
      <w:bookmarkStart w:id="659" w:name="_Toc460308518"/>
      <w:bookmarkStart w:id="660" w:name="_Toc25402970"/>
      <w:bookmarkStart w:id="661" w:name="_Toc40519356"/>
      <w:bookmarkStart w:id="662" w:name="_Toc40584347"/>
      <w:bookmarkStart w:id="663" w:name="_Toc40597360"/>
      <w:bookmarkStart w:id="664" w:name="_Toc214778934"/>
      <w:bookmarkStart w:id="665" w:name="_Toc434681893"/>
      <w:bookmarkEnd w:id="658"/>
      <w:r w:rsidRPr="00D51A9F">
        <w:rPr>
          <w:lang w:val="en-GB"/>
        </w:rPr>
        <w:t>E55 Type</w:t>
      </w:r>
      <w:bookmarkEnd w:id="659"/>
      <w:bookmarkEnd w:id="660"/>
      <w:bookmarkEnd w:id="661"/>
      <w:bookmarkEnd w:id="662"/>
      <w:bookmarkEnd w:id="663"/>
      <w:bookmarkEnd w:id="664"/>
      <w:bookmarkEnd w:id="665"/>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rsidR="00FF47FE" w:rsidRPr="00D51A9F" w:rsidRDefault="00BF4074">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rsidR="00FF47FE" w:rsidRPr="00D51A9F" w:rsidRDefault="00410546">
      <w:pPr>
        <w:widowControl/>
        <w:spacing w:after="120"/>
        <w:ind w:left="720" w:firstLine="720"/>
        <w:rPr>
          <w:szCs w:val="20"/>
          <w:lang w:val="en-GB"/>
        </w:rPr>
      </w:pPr>
      <w:r w:rsidRPr="00D51A9F">
        <w:rPr>
          <w:szCs w:val="20"/>
          <w:lang w:val="en-GB"/>
        </w:rPr>
        <w:t>E58 Measurement Unit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rsidR="00FF47FE" w:rsidRPr="00D51A9F" w:rsidRDefault="00410546">
      <w:pPr>
        <w:spacing w:after="120"/>
        <w:rPr>
          <w:lang w:val="en-GB"/>
        </w:rPr>
      </w:pPr>
      <w:bookmarkStart w:id="666" w:name="_Toc25402971"/>
      <w:bookmarkStart w:id="667" w:name="_Toc40519357"/>
      <w:bookmarkStart w:id="668" w:name="_Toc40584348"/>
      <w:bookmarkStart w:id="669" w:name="_Toc40597361"/>
      <w:r w:rsidRPr="00D51A9F">
        <w:rPr>
          <w:lang w:val="en-GB"/>
        </w:rPr>
        <w:t>Properties:</w:t>
      </w:r>
      <w:bookmarkEnd w:id="666"/>
      <w:bookmarkEnd w:id="667"/>
      <w:bookmarkEnd w:id="668"/>
      <w:bookmarkEnd w:id="669"/>
    </w:p>
    <w:p w:rsidR="00FF47FE" w:rsidRPr="00D51A9F" w:rsidRDefault="00BF4074">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ind w:left="1418"/>
        <w:rPr>
          <w:lang w:val="en-GB"/>
        </w:rPr>
      </w:pPr>
      <w:bookmarkStart w:id="670" w:name="_E56_Language"/>
      <w:bookmarkEnd w:id="670"/>
      <w:r w:rsidRPr="00D51A9F">
        <w:rPr>
          <w:lang w:val="en-GB"/>
        </w:rPr>
        <w:t>P150 defines typical parts of (define typical wholes for): E55 Type</w:t>
      </w:r>
    </w:p>
    <w:p w:rsidR="00FF47FE" w:rsidRPr="00D51A9F" w:rsidRDefault="00410546">
      <w:pPr>
        <w:pStyle w:val="Heading6"/>
        <w:rPr>
          <w:lang w:val="en-GB"/>
        </w:rPr>
      </w:pPr>
      <w:bookmarkStart w:id="671" w:name="_E56_Language_1"/>
      <w:bookmarkStart w:id="672" w:name="_Toc434681894"/>
      <w:bookmarkEnd w:id="671"/>
      <w:r w:rsidRPr="00D51A9F">
        <w:rPr>
          <w:lang w:val="en-GB"/>
        </w:rPr>
        <w:t>E56 Language</w:t>
      </w:r>
      <w:bookmarkEnd w:id="672"/>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natural languages in the sense of concepts.</w:t>
      </w:r>
    </w:p>
    <w:p w:rsidR="00FF47FE" w:rsidRPr="00D51A9F" w:rsidRDefault="00410546">
      <w:pPr>
        <w:pStyle w:val="BodyTextIndent"/>
        <w:widowControl/>
        <w:spacing w:after="120"/>
        <w:ind w:left="1440" w:hanging="24"/>
      </w:pPr>
      <w:r w:rsidRPr="00D51A9F">
        <w:t>This type is used categorically in the model without reference to instances of it, i.e. the Model does not foresee the description of instances of instances of E56 Language, e.g.: “instances of  Mandarin Chinese”.</w:t>
      </w:r>
    </w:p>
    <w:p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rsidR="00FF47FE" w:rsidRPr="00D51A9F" w:rsidRDefault="00410546">
      <w:pPr>
        <w:pStyle w:val="Heading6"/>
        <w:rPr>
          <w:lang w:val="en-GB"/>
        </w:rPr>
      </w:pPr>
      <w:bookmarkStart w:id="673" w:name="_E57_Material_"/>
      <w:bookmarkStart w:id="674" w:name="_Toc434681895"/>
      <w:bookmarkEnd w:id="673"/>
      <w:r w:rsidRPr="00D51A9F">
        <w:rPr>
          <w:lang w:val="en-GB"/>
        </w:rPr>
        <w:t>E57 Material</w:t>
      </w:r>
      <w:bookmarkEnd w:id="674"/>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rsidR="00FF47FE" w:rsidRPr="00D51A9F" w:rsidRDefault="00410546">
      <w:pPr>
        <w:pStyle w:val="BodyTextIndent"/>
        <w:widowControl/>
        <w:spacing w:after="120"/>
        <w:ind w:left="1440"/>
      </w:pPr>
      <w:r w:rsidRPr="00D51A9F">
        <w:t>It is recommended that internationally or nationally agreed codes and terminology are used.</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5"/>
        </w:numPr>
        <w:spacing w:after="120"/>
      </w:pPr>
      <w:r w:rsidRPr="00D51A9F">
        <w:t>brick</w:t>
      </w:r>
    </w:p>
    <w:p w:rsidR="00FF47FE" w:rsidRPr="00D51A9F" w:rsidRDefault="00410546">
      <w:pPr>
        <w:pStyle w:val="BodyTextIndent"/>
        <w:widowControl/>
        <w:numPr>
          <w:ilvl w:val="0"/>
          <w:numId w:val="5"/>
        </w:numPr>
        <w:spacing w:after="120"/>
      </w:pPr>
      <w:r w:rsidRPr="00D51A9F">
        <w:t>gold</w:t>
      </w:r>
    </w:p>
    <w:p w:rsidR="00FF47FE" w:rsidRPr="00D51A9F" w:rsidRDefault="00410546">
      <w:pPr>
        <w:pStyle w:val="BodyTextIndent"/>
        <w:widowControl/>
        <w:numPr>
          <w:ilvl w:val="0"/>
          <w:numId w:val="5"/>
        </w:numPr>
        <w:spacing w:after="120"/>
      </w:pPr>
      <w:r w:rsidRPr="00D51A9F">
        <w:t>aluminium</w:t>
      </w:r>
    </w:p>
    <w:p w:rsidR="00FF47FE" w:rsidRPr="00D51A9F" w:rsidRDefault="00410546">
      <w:pPr>
        <w:pStyle w:val="BodyTextIndent"/>
        <w:widowControl/>
        <w:numPr>
          <w:ilvl w:val="0"/>
          <w:numId w:val="5"/>
        </w:numPr>
        <w:spacing w:after="120"/>
      </w:pPr>
      <w:r w:rsidRPr="00D51A9F">
        <w:t>polycarbonate</w:t>
      </w:r>
    </w:p>
    <w:p w:rsidR="00FF47FE" w:rsidRPr="00D51A9F" w:rsidRDefault="00410546">
      <w:pPr>
        <w:pStyle w:val="BodyTextIndent"/>
        <w:widowControl/>
        <w:numPr>
          <w:ilvl w:val="0"/>
          <w:numId w:val="5"/>
        </w:numPr>
        <w:spacing w:after="120"/>
      </w:pPr>
      <w:r w:rsidRPr="00D51A9F">
        <w:t>resin</w:t>
      </w:r>
    </w:p>
    <w:p w:rsidR="00FF47FE" w:rsidRPr="00D51A9F" w:rsidRDefault="00410546">
      <w:pPr>
        <w:pStyle w:val="Heading6"/>
        <w:rPr>
          <w:lang w:val="en-GB"/>
        </w:rPr>
      </w:pPr>
      <w:bookmarkStart w:id="675" w:name="_E60_Number_"/>
      <w:bookmarkStart w:id="676" w:name="_E59_Primitive_Value"/>
      <w:bookmarkStart w:id="677" w:name="_Toc460308523"/>
      <w:bookmarkStart w:id="678" w:name="_Toc25402975"/>
      <w:bookmarkStart w:id="679" w:name="_Toc40519361"/>
      <w:bookmarkStart w:id="680" w:name="_Toc40584352"/>
      <w:bookmarkStart w:id="681" w:name="_Toc40597365"/>
      <w:bookmarkStart w:id="682" w:name="_Toc340580562"/>
      <w:bookmarkStart w:id="683" w:name="_Toc434681896"/>
      <w:bookmarkEnd w:id="675"/>
      <w:bookmarkEnd w:id="676"/>
      <w:r w:rsidRPr="00D51A9F">
        <w:rPr>
          <w:lang w:val="en-GB"/>
        </w:rPr>
        <w:t>E59 Primitive Value</w:t>
      </w:r>
      <w:bookmarkEnd w:id="677"/>
      <w:bookmarkEnd w:id="678"/>
      <w:bookmarkEnd w:id="679"/>
      <w:bookmarkEnd w:id="680"/>
      <w:bookmarkEnd w:id="681"/>
      <w:bookmarkEnd w:id="682"/>
      <w:bookmarkEnd w:id="683"/>
    </w:p>
    <w:p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rsidR="00FF47FE" w:rsidRPr="00D51A9F" w:rsidRDefault="00BF4074">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rsidR="00FF47FE" w:rsidRPr="00D51A9F" w:rsidRDefault="00BF4074">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rsidR="00FF47FE" w:rsidRPr="00D51A9F" w:rsidRDefault="00FF47FE">
      <w:pPr>
        <w:widowControl/>
        <w:rPr>
          <w:vanish/>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rsidR="00FF47FE" w:rsidRPr="00D51A9F" w:rsidRDefault="00FF47FE">
      <w:pPr>
        <w:pStyle w:val="BodyTextIndent"/>
        <w:widowControl/>
        <w:ind w:left="1440" w:hanging="1440"/>
      </w:pPr>
    </w:p>
    <w:p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Pr="00D51A9F" w:rsidRDefault="00410546">
      <w:pPr>
        <w:pStyle w:val="BodyTextIndent"/>
        <w:widowControl/>
      </w:pPr>
      <w:r w:rsidRPr="00D51A9F">
        <w:t>Examples:</w:t>
      </w:r>
      <w:r w:rsidRPr="00D51A9F">
        <w:tab/>
      </w:r>
    </w:p>
    <w:p w:rsidR="00FF47FE" w:rsidRPr="00D51A9F" w:rsidRDefault="00410546">
      <w:pPr>
        <w:pStyle w:val="BodyTextIndent"/>
        <w:widowControl/>
        <w:numPr>
          <w:ilvl w:val="0"/>
          <w:numId w:val="88"/>
        </w:numPr>
        <w:suppressAutoHyphens w:val="0"/>
        <w:autoSpaceDN w:val="0"/>
      </w:pPr>
      <w:r w:rsidRPr="00D51A9F">
        <w:t>ABCDEFG (E62)</w:t>
      </w:r>
    </w:p>
    <w:p w:rsidR="00FF47FE" w:rsidRPr="00D51A9F" w:rsidRDefault="00410546">
      <w:pPr>
        <w:pStyle w:val="BodyTextIndent"/>
        <w:widowControl/>
        <w:numPr>
          <w:ilvl w:val="0"/>
          <w:numId w:val="88"/>
        </w:numPr>
        <w:suppressAutoHyphens w:val="0"/>
        <w:autoSpaceDN w:val="0"/>
      </w:pPr>
      <w:r w:rsidRPr="00D51A9F">
        <w:t>3.14 (E60)</w:t>
      </w:r>
    </w:p>
    <w:p w:rsidR="00FF47FE" w:rsidRPr="00D51A9F" w:rsidRDefault="00410546">
      <w:pPr>
        <w:pStyle w:val="BodyTextIndent"/>
        <w:widowControl/>
        <w:numPr>
          <w:ilvl w:val="0"/>
          <w:numId w:val="88"/>
        </w:numPr>
        <w:suppressAutoHyphens w:val="0"/>
        <w:autoSpaceDN w:val="0"/>
      </w:pPr>
      <w:r w:rsidRPr="00D51A9F">
        <w:t xml:space="preserve">0 </w:t>
      </w:r>
    </w:p>
    <w:p w:rsidR="00FF47FE" w:rsidRPr="00D51A9F" w:rsidRDefault="00410546">
      <w:pPr>
        <w:pStyle w:val="BodyTextIndent"/>
        <w:widowControl/>
        <w:numPr>
          <w:ilvl w:val="0"/>
          <w:numId w:val="88"/>
        </w:numPr>
        <w:suppressAutoHyphens w:val="0"/>
        <w:autoSpaceDN w:val="0"/>
      </w:pPr>
      <w:r w:rsidRPr="00D51A9F">
        <w:t>1921-01-01 (E61)</w:t>
      </w:r>
    </w:p>
    <w:p w:rsidR="00FF47FE" w:rsidRPr="00D51A9F" w:rsidRDefault="00410546">
      <w:pPr>
        <w:pStyle w:val="Heading6"/>
        <w:rPr>
          <w:lang w:val="en-GB"/>
        </w:rPr>
      </w:pPr>
      <w:bookmarkStart w:id="684" w:name="_E60_Number_1"/>
      <w:bookmarkStart w:id="685" w:name="_Toc434681897"/>
      <w:bookmarkEnd w:id="684"/>
      <w:r w:rsidRPr="00D51A9F">
        <w:rPr>
          <w:lang w:val="en-GB"/>
        </w:rPr>
        <w:t>E60 Number</w:t>
      </w:r>
      <w:bookmarkEnd w:id="685"/>
    </w:p>
    <w:p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3"/>
        </w:numPr>
        <w:spacing w:after="120"/>
        <w:jc w:val="both"/>
        <w:rPr>
          <w:szCs w:val="20"/>
          <w:lang w:val="en-GB"/>
        </w:rPr>
      </w:pPr>
      <w:r w:rsidRPr="00D51A9F">
        <w:rPr>
          <w:szCs w:val="20"/>
          <w:lang w:val="en-GB"/>
        </w:rPr>
        <w:t>5</w:t>
      </w:r>
    </w:p>
    <w:p w:rsidR="00FF47FE" w:rsidRPr="00D51A9F" w:rsidRDefault="00410546">
      <w:pPr>
        <w:widowControl/>
        <w:numPr>
          <w:ilvl w:val="0"/>
          <w:numId w:val="43"/>
        </w:numPr>
        <w:spacing w:after="120"/>
        <w:jc w:val="both"/>
        <w:rPr>
          <w:szCs w:val="20"/>
          <w:lang w:val="en-GB"/>
        </w:rPr>
      </w:pPr>
      <w:r w:rsidRPr="00D51A9F">
        <w:rPr>
          <w:szCs w:val="20"/>
          <w:lang w:val="en-GB"/>
        </w:rPr>
        <w:t>3+2i</w:t>
      </w:r>
    </w:p>
    <w:p w:rsidR="00FF47FE" w:rsidRPr="00D51A9F" w:rsidRDefault="00410546">
      <w:pPr>
        <w:widowControl/>
        <w:numPr>
          <w:ilvl w:val="0"/>
          <w:numId w:val="43"/>
        </w:numPr>
        <w:spacing w:after="120"/>
        <w:jc w:val="both"/>
        <w:rPr>
          <w:szCs w:val="20"/>
          <w:lang w:val="en-GB"/>
        </w:rPr>
      </w:pPr>
      <w:r w:rsidRPr="00D51A9F">
        <w:rPr>
          <w:szCs w:val="20"/>
          <w:lang w:val="en-GB"/>
        </w:rPr>
        <w:t>1.5e-04</w:t>
      </w:r>
    </w:p>
    <w:p w:rsidR="00FF47FE" w:rsidRPr="00D51A9F" w:rsidRDefault="00410546">
      <w:pPr>
        <w:widowControl/>
        <w:numPr>
          <w:ilvl w:val="0"/>
          <w:numId w:val="43"/>
        </w:numPr>
        <w:spacing w:after="120"/>
        <w:jc w:val="both"/>
        <w:rPr>
          <w:szCs w:val="20"/>
          <w:lang w:val="en-GB"/>
        </w:rPr>
      </w:pPr>
      <w:r w:rsidRPr="00D51A9F">
        <w:rPr>
          <w:szCs w:val="20"/>
          <w:lang w:val="en-GB"/>
        </w:rPr>
        <w:t>(0.5, - 0.7,88)</w:t>
      </w:r>
    </w:p>
    <w:p w:rsidR="00FF47FE" w:rsidRPr="00D51A9F" w:rsidRDefault="00410546">
      <w:pPr>
        <w:pStyle w:val="Heading6"/>
        <w:rPr>
          <w:lang w:val="en-GB"/>
        </w:rPr>
      </w:pPr>
      <w:bookmarkStart w:id="686" w:name="_E61_Time_Primitive"/>
      <w:bookmarkStart w:id="687" w:name="_Toc434681898"/>
      <w:bookmarkEnd w:id="686"/>
      <w:r w:rsidRPr="00D51A9F">
        <w:rPr>
          <w:lang w:val="en-GB"/>
        </w:rPr>
        <w:t>E61 Time Primitive</w:t>
      </w:r>
      <w:bookmarkEnd w:id="687"/>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rsidR="00FF47FE" w:rsidRPr="00D51A9F" w:rsidRDefault="00410546">
      <w:pPr>
        <w:pStyle w:val="BodyTextIndent"/>
        <w:widowControl/>
        <w:spacing w:after="120"/>
        <w:ind w:left="1440" w:hanging="22"/>
      </w:pPr>
      <w:r w:rsidRPr="00D51A9F">
        <w:t>E61 Time Primitive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7"/>
        </w:numPr>
        <w:spacing w:after="120"/>
      </w:pPr>
      <w:r w:rsidRPr="00D51A9F">
        <w:t>1994 – 1997</w:t>
      </w:r>
    </w:p>
    <w:p w:rsidR="00FF47FE" w:rsidRPr="00D51A9F" w:rsidRDefault="00410546">
      <w:pPr>
        <w:pStyle w:val="BodyTextIndent"/>
        <w:widowControl/>
        <w:numPr>
          <w:ilvl w:val="0"/>
          <w:numId w:val="27"/>
        </w:numPr>
        <w:spacing w:after="120"/>
      </w:pPr>
      <w:r w:rsidRPr="00D51A9F">
        <w:t>13 May 1768</w:t>
      </w:r>
    </w:p>
    <w:p w:rsidR="00FF47FE" w:rsidRPr="00D51A9F" w:rsidRDefault="00410546">
      <w:pPr>
        <w:pStyle w:val="BodyTextIndent"/>
        <w:widowControl/>
        <w:numPr>
          <w:ilvl w:val="0"/>
          <w:numId w:val="27"/>
        </w:numPr>
        <w:spacing w:after="120"/>
      </w:pPr>
      <w:r w:rsidRPr="00D51A9F">
        <w:t xml:space="preserve">2000/01/01 00:00:59.7 </w:t>
      </w:r>
    </w:p>
    <w:p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rsidR="00FF47FE" w:rsidRPr="00D51A9F" w:rsidRDefault="00410546">
      <w:pPr>
        <w:pStyle w:val="Heading6"/>
        <w:rPr>
          <w:lang w:val="en-GB"/>
        </w:rPr>
      </w:pPr>
      <w:bookmarkStart w:id="688" w:name="_E62_String"/>
      <w:bookmarkStart w:id="689" w:name="_Toc434681899"/>
      <w:bookmarkEnd w:id="688"/>
      <w:r w:rsidRPr="00D51A9F">
        <w:rPr>
          <w:lang w:val="en-GB"/>
        </w:rPr>
        <w:t>E62 String</w:t>
      </w:r>
      <w:bookmarkEnd w:id="689"/>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rsidR="00FF47FE" w:rsidRPr="00D51A9F" w:rsidRDefault="00410546">
      <w:pPr>
        <w:pStyle w:val="BodyTextIndent"/>
        <w:widowControl/>
        <w:spacing w:after="120"/>
        <w:ind w:left="1440" w:hanging="22"/>
      </w:pPr>
      <w:r w:rsidRPr="00D51A9F">
        <w:t>E62 String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0"/>
        </w:numPr>
        <w:spacing w:after="120"/>
      </w:pPr>
      <w:r w:rsidRPr="00D51A9F">
        <w:t>the Quick Brown Fox Jumps Over the Lazy Dog</w:t>
      </w:r>
    </w:p>
    <w:p w:rsidR="00FF47FE" w:rsidRPr="00D51A9F" w:rsidRDefault="00410546">
      <w:pPr>
        <w:pStyle w:val="BodyTextIndent"/>
        <w:widowControl/>
        <w:numPr>
          <w:ilvl w:val="0"/>
          <w:numId w:val="30"/>
        </w:numPr>
        <w:spacing w:after="120"/>
      </w:pPr>
      <w:r w:rsidRPr="00D51A9F">
        <w:t>6F 6E 54 79 70 31 0D 9E</w:t>
      </w:r>
    </w:p>
    <w:p w:rsidR="00FF47FE" w:rsidRPr="00D51A9F" w:rsidRDefault="00410546">
      <w:pPr>
        <w:pStyle w:val="Heading6"/>
        <w:rPr>
          <w:lang w:val="en-GB"/>
        </w:rPr>
      </w:pPr>
      <w:bookmarkStart w:id="690" w:name="_E65_Creation_"/>
      <w:bookmarkStart w:id="691" w:name="_E63_Beginning_of"/>
      <w:bookmarkStart w:id="692" w:name="_Toc25402979"/>
      <w:bookmarkStart w:id="693" w:name="_Toc40519365"/>
      <w:bookmarkStart w:id="694" w:name="_Toc40584356"/>
      <w:bookmarkStart w:id="695" w:name="_Toc40597369"/>
      <w:bookmarkStart w:id="696" w:name="_Toc340580566"/>
      <w:bookmarkStart w:id="697" w:name="_Toc434681900"/>
      <w:bookmarkEnd w:id="690"/>
      <w:bookmarkEnd w:id="691"/>
      <w:r w:rsidRPr="00D51A9F">
        <w:rPr>
          <w:lang w:val="en-GB"/>
        </w:rPr>
        <w:t>E63 Beginning of Existence</w:t>
      </w:r>
      <w:bookmarkEnd w:id="692"/>
      <w:bookmarkEnd w:id="693"/>
      <w:bookmarkEnd w:id="694"/>
      <w:bookmarkEnd w:id="695"/>
      <w:bookmarkEnd w:id="696"/>
      <w:bookmarkEnd w:id="697"/>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BF4074">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rsidR="00FF47FE" w:rsidRPr="00D51A9F" w:rsidRDefault="00BF4074">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rsidR="00FF47FE" w:rsidRPr="00D51A9F" w:rsidRDefault="00BF4074">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rsidR="00FF47FE" w:rsidRPr="00D51A9F" w:rsidRDefault="00410546">
      <w:pPr>
        <w:ind w:left="1418"/>
        <w:rPr>
          <w:szCs w:val="20"/>
          <w:lang w:val="en-GB"/>
        </w:rPr>
      </w:pPr>
      <w:r w:rsidRPr="00D51A9F">
        <w:rPr>
          <w:szCs w:val="20"/>
          <w:lang w:val="en-GB"/>
        </w:rPr>
        <w:t>E81 Transformation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rsidR="00FF47FE" w:rsidRPr="00D51A9F" w:rsidRDefault="00410546">
      <w:pPr>
        <w:rPr>
          <w:lang w:val="en-GB"/>
        </w:rPr>
      </w:pPr>
      <w:bookmarkStart w:id="698" w:name="_Toc25402980"/>
      <w:bookmarkStart w:id="699" w:name="_Toc40519366"/>
      <w:bookmarkStart w:id="700" w:name="_Toc40584357"/>
      <w:bookmarkStart w:id="701" w:name="_Toc40597370"/>
      <w:r w:rsidRPr="00D51A9F">
        <w:rPr>
          <w:lang w:val="en-GB"/>
        </w:rPr>
        <w:t>Properties:</w:t>
      </w:r>
      <w:bookmarkEnd w:id="698"/>
      <w:bookmarkEnd w:id="699"/>
      <w:bookmarkEnd w:id="700"/>
      <w:bookmarkEnd w:id="701"/>
    </w:p>
    <w:p w:rsidR="00FF47FE" w:rsidRPr="00D51A9F" w:rsidRDefault="00410546">
      <w:pPr>
        <w:ind w:left="1440"/>
        <w:rPr>
          <w:lang w:val="en-GB"/>
        </w:rPr>
      </w:pPr>
      <w:r w:rsidRPr="00D51A9F">
        <w:rPr>
          <w:lang w:val="en-GB"/>
        </w:rPr>
        <w:t>P92 brought into existence (was brought into existence by): E77 Persistent Item</w:t>
      </w:r>
    </w:p>
    <w:p w:rsidR="00FF47FE" w:rsidRPr="00D51A9F" w:rsidRDefault="00410546">
      <w:pPr>
        <w:pStyle w:val="Heading6"/>
        <w:rPr>
          <w:lang w:val="en-GB"/>
        </w:rPr>
      </w:pPr>
      <w:bookmarkStart w:id="702" w:name="_E64_End_of"/>
      <w:bookmarkStart w:id="703" w:name="_Toc25402981"/>
      <w:bookmarkStart w:id="704" w:name="_Toc40519367"/>
      <w:bookmarkStart w:id="705" w:name="_Toc40584358"/>
      <w:bookmarkStart w:id="706" w:name="_Toc40597371"/>
      <w:bookmarkStart w:id="707" w:name="_Toc340580567"/>
      <w:bookmarkStart w:id="708" w:name="_Toc434681901"/>
      <w:bookmarkEnd w:id="702"/>
      <w:r w:rsidRPr="00D51A9F">
        <w:rPr>
          <w:lang w:val="en-GB"/>
        </w:rPr>
        <w:t>E64 End of Existence</w:t>
      </w:r>
      <w:bookmarkEnd w:id="703"/>
      <w:bookmarkEnd w:id="704"/>
      <w:bookmarkEnd w:id="705"/>
      <w:bookmarkEnd w:id="706"/>
      <w:bookmarkEnd w:id="707"/>
      <w:bookmarkEnd w:id="708"/>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rPr>
          <w:szCs w:val="20"/>
          <w:lang w:val="en-GB"/>
        </w:rPr>
      </w:pPr>
      <w:r w:rsidRPr="00D51A9F">
        <w:rPr>
          <w:szCs w:val="20"/>
          <w:lang w:val="en-GB"/>
        </w:rPr>
        <w:t>Superclass of:</w:t>
      </w:r>
      <w:r w:rsidRPr="00D51A9F">
        <w:rPr>
          <w:szCs w:val="20"/>
          <w:lang w:val="en-GB"/>
        </w:rPr>
        <w:tab/>
        <w:t>E6 Destruction</w:t>
      </w:r>
    </w:p>
    <w:p w:rsidR="00FF47FE" w:rsidRPr="00D51A9F" w:rsidRDefault="00410546">
      <w:pPr>
        <w:ind w:left="1418"/>
        <w:rPr>
          <w:szCs w:val="20"/>
          <w:lang w:val="en-GB"/>
        </w:rPr>
      </w:pPr>
      <w:r w:rsidRPr="00D51A9F">
        <w:rPr>
          <w:szCs w:val="20"/>
          <w:lang w:val="en-GB"/>
        </w:rPr>
        <w:t>E68 Dissolution</w:t>
      </w:r>
    </w:p>
    <w:p w:rsidR="00FF47FE" w:rsidRPr="00D51A9F" w:rsidRDefault="00BF4074">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rsidR="00FF47FE" w:rsidRPr="00D51A9F" w:rsidRDefault="00410546">
      <w:pPr>
        <w:pStyle w:val="FootnoteText"/>
        <w:ind w:left="1418"/>
        <w:rPr>
          <w:lang w:val="en-GB"/>
        </w:rPr>
      </w:pPr>
      <w:r w:rsidRPr="00D51A9F">
        <w:rPr>
          <w:lang w:val="en-GB"/>
        </w:rPr>
        <w:t>E81 Transformation</w:t>
      </w:r>
    </w:p>
    <w:p w:rsidR="00FF47FE" w:rsidRPr="00D51A9F" w:rsidRDefault="00FF47FE">
      <w:pPr>
        <w:pStyle w:val="FootnoteText"/>
        <w:rPr>
          <w:lang w:val="en-GB"/>
        </w:rPr>
      </w:pPr>
    </w:p>
    <w:p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rsidR="00FF47FE" w:rsidRPr="00D51A9F" w:rsidRDefault="00FF47FE">
      <w:pPr>
        <w:ind w:left="1440" w:hanging="1440"/>
        <w:jc w:val="both"/>
        <w:rPr>
          <w:szCs w:val="20"/>
          <w:lang w:val="en-GB"/>
        </w:rPr>
      </w:pPr>
    </w:p>
    <w:p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rsidR="00FF47FE" w:rsidRPr="00D51A9F" w:rsidRDefault="00410546">
      <w:pPr>
        <w:rPr>
          <w:lang w:val="en-GB"/>
        </w:rPr>
      </w:pPr>
      <w:bookmarkStart w:id="709" w:name="_Toc25402982"/>
      <w:bookmarkStart w:id="710" w:name="_Toc40519368"/>
      <w:bookmarkStart w:id="711" w:name="_Toc40584359"/>
      <w:bookmarkStart w:id="712" w:name="_Toc40597372"/>
      <w:r w:rsidRPr="00D51A9F">
        <w:rPr>
          <w:lang w:val="en-GB"/>
        </w:rPr>
        <w:t>Properties:</w:t>
      </w:r>
      <w:bookmarkEnd w:id="709"/>
      <w:bookmarkEnd w:id="710"/>
      <w:bookmarkEnd w:id="711"/>
      <w:bookmarkEnd w:id="712"/>
    </w:p>
    <w:p w:rsidR="00FF47FE" w:rsidRPr="00D51A9F" w:rsidRDefault="00410546">
      <w:pPr>
        <w:ind w:left="1440"/>
        <w:rPr>
          <w:lang w:val="en-GB"/>
        </w:rPr>
      </w:pPr>
      <w:r w:rsidRPr="00D51A9F">
        <w:rPr>
          <w:lang w:val="en-GB"/>
        </w:rPr>
        <w:t>P93 took out of existence (was taken out of existence by): E77 Persistent Item</w:t>
      </w:r>
    </w:p>
    <w:p w:rsidR="00FF47FE" w:rsidRPr="00D51A9F" w:rsidRDefault="00410546">
      <w:pPr>
        <w:pStyle w:val="Heading6"/>
        <w:rPr>
          <w:lang w:val="en-GB"/>
        </w:rPr>
      </w:pPr>
      <w:bookmarkStart w:id="713" w:name="_E65_Creation_1"/>
      <w:bookmarkStart w:id="714" w:name="_Toc434681902"/>
      <w:bookmarkEnd w:id="713"/>
      <w:r w:rsidRPr="00D51A9F">
        <w:rPr>
          <w:lang w:val="en-GB"/>
        </w:rPr>
        <w:t>E65 Creation</w:t>
      </w:r>
      <w:bookmarkEnd w:id="714"/>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BF4074">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rsidR="00FF47FE" w:rsidRPr="00D51A9F" w:rsidRDefault="00410546">
      <w:pPr>
        <w:pStyle w:val="Heading6"/>
        <w:rPr>
          <w:lang w:val="en-GB"/>
        </w:rPr>
      </w:pPr>
      <w:bookmarkStart w:id="715" w:name="_E66_Formation"/>
      <w:bookmarkStart w:id="716" w:name="_Toc25402985"/>
      <w:bookmarkStart w:id="717" w:name="_Toc40519371"/>
      <w:bookmarkStart w:id="718" w:name="_Toc40584362"/>
      <w:bookmarkStart w:id="719" w:name="_Toc40597375"/>
      <w:bookmarkStart w:id="720" w:name="_Toc214778945"/>
      <w:bookmarkStart w:id="721" w:name="_Toc434681903"/>
      <w:bookmarkEnd w:id="715"/>
      <w:r w:rsidRPr="00D51A9F">
        <w:rPr>
          <w:lang w:val="en-GB"/>
        </w:rPr>
        <w:t xml:space="preserve">E66 </w:t>
      </w:r>
      <w:bookmarkEnd w:id="716"/>
      <w:bookmarkEnd w:id="717"/>
      <w:bookmarkEnd w:id="718"/>
      <w:bookmarkEnd w:id="719"/>
      <w:r w:rsidRPr="00D51A9F">
        <w:rPr>
          <w:lang w:val="en-GB"/>
        </w:rPr>
        <w:t>Formation</w:t>
      </w:r>
      <w:bookmarkEnd w:id="720"/>
      <w:bookmarkEnd w:id="721"/>
    </w:p>
    <w:p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BF4074">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rsidR="00FF47FE" w:rsidRPr="00D51A9F" w:rsidRDefault="00410546">
      <w:pPr>
        <w:pStyle w:val="BodyTextIndent"/>
        <w:widowControl/>
        <w:spacing w:after="120"/>
        <w:ind w:left="1418"/>
      </w:pPr>
      <w:r w:rsidRPr="00D51A9F">
        <w:t>E66 Formation does not include the arbitrary aggregation of people who do not act as a collective.</w:t>
      </w:r>
    </w:p>
    <w:p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Pr="00D51A9F" w:rsidRDefault="00410546">
      <w:pPr>
        <w:pStyle w:val="BodyTextIndent"/>
        <w:widowControl/>
        <w:spacing w:after="120"/>
        <w:ind w:left="22" w:hanging="22"/>
      </w:pPr>
      <w:r w:rsidRPr="00D51A9F">
        <w:t>Examples:</w:t>
      </w:r>
      <w:r w:rsidRPr="00D51A9F">
        <w:tab/>
      </w:r>
    </w:p>
    <w:p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rsidR="00FF47FE" w:rsidRPr="00D51A9F" w:rsidRDefault="00410546">
      <w:pPr>
        <w:pStyle w:val="BodyTextIndent"/>
        <w:widowControl/>
        <w:numPr>
          <w:ilvl w:val="0"/>
          <w:numId w:val="65"/>
        </w:numPr>
        <w:suppressAutoHyphens w:val="0"/>
        <w:autoSpaceDN w:val="0"/>
        <w:spacing w:after="120"/>
      </w:pPr>
      <w:r w:rsidRPr="00D51A9F">
        <w:t>the formation of the Soviet Union</w:t>
      </w:r>
    </w:p>
    <w:p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rsidR="00FF47FE" w:rsidRPr="00D51A9F" w:rsidRDefault="00410546">
      <w:pPr>
        <w:spacing w:after="120"/>
        <w:rPr>
          <w:lang w:val="en-GB"/>
        </w:rPr>
      </w:pPr>
      <w:bookmarkStart w:id="722" w:name="_Toc25402986"/>
      <w:bookmarkStart w:id="723" w:name="_Toc40519372"/>
      <w:bookmarkStart w:id="724" w:name="_Toc40584363"/>
      <w:bookmarkStart w:id="725" w:name="_Toc40597376"/>
      <w:r w:rsidRPr="00D51A9F">
        <w:rPr>
          <w:lang w:val="en-GB"/>
        </w:rPr>
        <w:t>Properties:</w:t>
      </w:r>
      <w:bookmarkEnd w:id="722"/>
      <w:bookmarkEnd w:id="723"/>
      <w:bookmarkEnd w:id="724"/>
      <w:bookmarkEnd w:id="725"/>
    </w:p>
    <w:p w:rsidR="00FF47FE" w:rsidRPr="00D51A9F" w:rsidRDefault="00BF4074">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BF4074">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410546">
      <w:pPr>
        <w:pStyle w:val="Heading6"/>
        <w:rPr>
          <w:lang w:val="en-GB"/>
        </w:rPr>
      </w:pPr>
      <w:bookmarkStart w:id="726" w:name="_E67_Birth"/>
      <w:bookmarkStart w:id="727" w:name="_Toc434681904"/>
      <w:bookmarkEnd w:id="726"/>
      <w:r w:rsidRPr="00D51A9F">
        <w:rPr>
          <w:lang w:val="en-GB"/>
        </w:rPr>
        <w:t>E67 Birth</w:t>
      </w:r>
      <w:bookmarkEnd w:id="727"/>
    </w:p>
    <w:p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44"/>
        </w:numPr>
        <w:spacing w:after="120"/>
        <w:rPr>
          <w:szCs w:val="20"/>
          <w:lang w:val="en-GB"/>
        </w:rPr>
      </w:pPr>
      <w:r w:rsidRPr="00D51A9F">
        <w:rPr>
          <w:szCs w:val="20"/>
          <w:lang w:val="en-GB"/>
        </w:rPr>
        <w:t>the birth of Alexander the Great</w:t>
      </w:r>
    </w:p>
    <w:p w:rsidR="00FF47FE" w:rsidRPr="00D51A9F" w:rsidRDefault="00410546">
      <w:pPr>
        <w:spacing w:after="120"/>
        <w:rPr>
          <w:lang w:val="en-GB"/>
        </w:rPr>
      </w:pPr>
      <w:r w:rsidRPr="00D51A9F">
        <w:rPr>
          <w:lang w:val="en-GB"/>
        </w:rPr>
        <w:t>Properties:</w:t>
      </w:r>
    </w:p>
    <w:p w:rsidR="00FF47FE" w:rsidRPr="00D51A9F" w:rsidRDefault="00410546">
      <w:pPr>
        <w:spacing w:after="120"/>
        <w:ind w:left="1440"/>
        <w:rPr>
          <w:b/>
          <w:color w:val="808080"/>
          <w:lang w:val="en-GB"/>
        </w:rPr>
      </w:pPr>
      <w:r w:rsidRPr="00D51A9F">
        <w:rPr>
          <w:b/>
          <w:color w:val="808080"/>
          <w:lang w:val="en-GB"/>
        </w:rPr>
        <w:t>P96 by mother (gave birth): E21 Person</w:t>
      </w:r>
    </w:p>
    <w:p w:rsidR="00FF47FE" w:rsidRPr="00D51A9F" w:rsidRDefault="00410546">
      <w:pPr>
        <w:spacing w:after="120"/>
        <w:ind w:left="1440"/>
        <w:rPr>
          <w:b/>
          <w:color w:val="808080"/>
          <w:lang w:val="en-GB"/>
        </w:rPr>
      </w:pPr>
      <w:r w:rsidRPr="00D51A9F">
        <w:rPr>
          <w:b/>
          <w:color w:val="808080"/>
          <w:lang w:val="en-GB"/>
        </w:rPr>
        <w:t>P97 from father (was father for): E21 Person</w:t>
      </w:r>
    </w:p>
    <w:p w:rsidR="00FF47FE" w:rsidRPr="00D51A9F" w:rsidRDefault="00BF4074">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8" w:name="_E69_Death"/>
      <w:bookmarkStart w:id="729" w:name="_Toc434681905"/>
      <w:bookmarkEnd w:id="728"/>
      <w:r w:rsidRPr="00D51A9F">
        <w:rPr>
          <w:lang w:val="en-GB"/>
        </w:rPr>
        <w:t>E69 Death</w:t>
      </w:r>
      <w:bookmarkEnd w:id="729"/>
    </w:p>
    <w:p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the deaths of human beings.</w:t>
      </w:r>
    </w:p>
    <w:p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30" w:name="_E70_Thing_1"/>
      <w:bookmarkStart w:id="731" w:name="_Toc434681906"/>
      <w:bookmarkEnd w:id="730"/>
      <w:r w:rsidRPr="00D51A9F">
        <w:rPr>
          <w:lang w:val="en-GB"/>
        </w:rPr>
        <w:t>E70 Thing</w:t>
      </w:r>
      <w:bookmarkEnd w:id="731"/>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BF4074">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rsidR="00FF47FE" w:rsidRPr="00D51A9F" w:rsidRDefault="00410546">
      <w:pPr>
        <w:spacing w:after="120"/>
        <w:ind w:left="1440"/>
        <w:rPr>
          <w:lang w:val="en-GB"/>
        </w:rPr>
      </w:pPr>
      <w:r w:rsidRPr="00D51A9F">
        <w:rPr>
          <w:lang w:val="en-GB"/>
        </w:rPr>
        <w:t>P101 had as general use (was use of): E55 Type</w:t>
      </w:r>
    </w:p>
    <w:p w:rsidR="00FF47FE" w:rsidRPr="00D51A9F" w:rsidRDefault="00BF4074">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32" w:name="_E71_Man-Made_Thing"/>
      <w:bookmarkStart w:id="733" w:name="_E72_Legal_Object_"/>
      <w:bookmarkStart w:id="734" w:name="_E70_Thing"/>
      <w:bookmarkStart w:id="735" w:name="_Toc25402995"/>
      <w:bookmarkStart w:id="736" w:name="_Toc40519381"/>
      <w:bookmarkStart w:id="737" w:name="_Toc40584372"/>
      <w:bookmarkStart w:id="738" w:name="_Toc40597385"/>
      <w:bookmarkStart w:id="739" w:name="_Toc340580574"/>
      <w:bookmarkStart w:id="740" w:name="_Toc434681907"/>
      <w:bookmarkStart w:id="741" w:name="_Toc25402997"/>
      <w:bookmarkStart w:id="742" w:name="_Toc40519383"/>
      <w:bookmarkStart w:id="743" w:name="_Toc40584374"/>
      <w:bookmarkStart w:id="744" w:name="_Toc40597387"/>
      <w:bookmarkStart w:id="745" w:name="_Toc217723347"/>
      <w:bookmarkEnd w:id="732"/>
      <w:bookmarkEnd w:id="733"/>
      <w:bookmarkEnd w:id="734"/>
      <w:r w:rsidRPr="00D51A9F">
        <w:rPr>
          <w:lang w:val="en-GB"/>
        </w:rPr>
        <w:t xml:space="preserve">E71 Man-Made </w:t>
      </w:r>
      <w:bookmarkEnd w:id="735"/>
      <w:bookmarkEnd w:id="736"/>
      <w:bookmarkEnd w:id="737"/>
      <w:bookmarkEnd w:id="738"/>
      <w:r w:rsidRPr="00D51A9F">
        <w:rPr>
          <w:lang w:val="en-GB"/>
        </w:rPr>
        <w:t>Thing</w:t>
      </w:r>
      <w:bookmarkEnd w:id="739"/>
      <w:bookmarkEnd w:id="740"/>
    </w:p>
    <w:p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rsidR="00FF47FE" w:rsidRPr="00D51A9F" w:rsidRDefault="00BF4074">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rsidR="00FF47FE" w:rsidRPr="00D51A9F" w:rsidRDefault="00FF47FE">
      <w:pPr>
        <w:rPr>
          <w:szCs w:val="20"/>
          <w:lang w:val="en-GB"/>
        </w:rPr>
      </w:pPr>
    </w:p>
    <w:p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746" w:name="_Toc25402996"/>
      <w:bookmarkStart w:id="747" w:name="_Toc40519382"/>
      <w:bookmarkStart w:id="748" w:name="_Toc40584373"/>
      <w:bookmarkStart w:id="749" w:name="_Toc40597386"/>
    </w:p>
    <w:p w:rsidR="00FF47FE" w:rsidRPr="00D51A9F" w:rsidRDefault="00410546">
      <w:pPr>
        <w:rPr>
          <w:lang w:val="en-GB"/>
        </w:rPr>
      </w:pPr>
      <w:r w:rsidRPr="00D51A9F">
        <w:rPr>
          <w:lang w:val="en-GB"/>
        </w:rPr>
        <w:t>Properties</w:t>
      </w:r>
      <w:bookmarkEnd w:id="746"/>
      <w:bookmarkEnd w:id="747"/>
      <w:bookmarkEnd w:id="748"/>
      <w:bookmarkEnd w:id="749"/>
      <w:r w:rsidRPr="00D51A9F">
        <w:rPr>
          <w:lang w:val="en-GB"/>
        </w:rPr>
        <w:t>:</w:t>
      </w:r>
    </w:p>
    <w:p w:rsidR="00FF47FE" w:rsidRPr="00D51A9F" w:rsidRDefault="00BF4074">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rsidR="00FF47FE" w:rsidRPr="00D51A9F" w:rsidRDefault="00BF4074">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pStyle w:val="Heading6"/>
        <w:rPr>
          <w:szCs w:val="20"/>
          <w:lang w:val="en-GB"/>
        </w:rPr>
      </w:pPr>
      <w:bookmarkStart w:id="750" w:name="_E72_Legal_Object_1"/>
      <w:bookmarkStart w:id="751" w:name="_Toc434681908"/>
      <w:bookmarkEnd w:id="750"/>
      <w:r w:rsidRPr="00D51A9F">
        <w:rPr>
          <w:lang w:val="en-GB"/>
        </w:rPr>
        <w:t>E72 Legal Object</w:t>
      </w:r>
      <w:bookmarkEnd w:id="741"/>
      <w:bookmarkEnd w:id="742"/>
      <w:bookmarkEnd w:id="743"/>
      <w:bookmarkEnd w:id="744"/>
      <w:bookmarkEnd w:id="745"/>
      <w:bookmarkEnd w:id="751"/>
    </w:p>
    <w:p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BF4074">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752" w:name="_Toc25402998"/>
      <w:bookmarkStart w:id="753" w:name="_Toc40519384"/>
      <w:bookmarkStart w:id="754" w:name="_Toc40584375"/>
      <w:bookmarkStart w:id="755" w:name="_Toc40597388"/>
    </w:p>
    <w:p w:rsidR="00FF47FE" w:rsidRPr="00D51A9F" w:rsidRDefault="00410546">
      <w:pPr>
        <w:spacing w:after="120"/>
        <w:rPr>
          <w:lang w:val="en-GB"/>
        </w:rPr>
      </w:pPr>
      <w:r w:rsidRPr="00D51A9F">
        <w:rPr>
          <w:lang w:val="en-GB"/>
        </w:rPr>
        <w:t>Properties:</w:t>
      </w:r>
      <w:bookmarkEnd w:id="752"/>
      <w:bookmarkEnd w:id="753"/>
      <w:bookmarkEnd w:id="754"/>
      <w:bookmarkEnd w:id="755"/>
    </w:p>
    <w:p w:rsidR="00FF47FE" w:rsidRPr="00D51A9F" w:rsidRDefault="00BF4074">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BF4074">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pStyle w:val="Heading6"/>
        <w:rPr>
          <w:szCs w:val="20"/>
          <w:lang w:val="en-GB"/>
        </w:rPr>
      </w:pPr>
      <w:bookmarkStart w:id="756" w:name="_E73_Information_Object_"/>
      <w:bookmarkStart w:id="757" w:name="_Toc25402999"/>
      <w:bookmarkStart w:id="758" w:name="_Toc40519385"/>
      <w:bookmarkStart w:id="759" w:name="_Toc40584376"/>
      <w:bookmarkStart w:id="760" w:name="_Toc40597389"/>
      <w:bookmarkStart w:id="761" w:name="_Toc217723348"/>
      <w:bookmarkStart w:id="762" w:name="_Toc434681909"/>
      <w:bookmarkEnd w:id="756"/>
      <w:r w:rsidRPr="00D51A9F">
        <w:rPr>
          <w:lang w:val="en-GB"/>
        </w:rPr>
        <w:t>E73 Information Object</w:t>
      </w:r>
      <w:bookmarkEnd w:id="757"/>
      <w:bookmarkEnd w:id="758"/>
      <w:bookmarkEnd w:id="759"/>
      <w:bookmarkEnd w:id="760"/>
      <w:bookmarkEnd w:id="761"/>
      <w:bookmarkEnd w:id="762"/>
    </w:p>
    <w:p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BF4074">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rsidR="00FF47FE" w:rsidRPr="00D51A9F" w:rsidRDefault="00BF4074">
      <w:pPr>
        <w:spacing w:after="120"/>
        <w:ind w:left="720" w:firstLine="720"/>
        <w:rPr>
          <w:szCs w:val="20"/>
          <w:lang w:val="en-GB"/>
        </w:rPr>
      </w:pPr>
      <w:hyperlink w:anchor="_E31_Document" w:history="1">
        <w:r w:rsidR="00410546" w:rsidRPr="00D51A9F">
          <w:rPr>
            <w:rStyle w:val="Hyperlink"/>
            <w:szCs w:val="20"/>
            <w:lang w:val="en-GB"/>
          </w:rPr>
          <w:t>E31</w:t>
        </w:r>
      </w:hyperlink>
      <w:r w:rsidR="00410546" w:rsidRPr="00D51A9F">
        <w:rPr>
          <w:szCs w:val="20"/>
          <w:lang w:val="en-GB"/>
        </w:rPr>
        <w:t xml:space="preserve"> Document</w:t>
      </w:r>
    </w:p>
    <w:p w:rsidR="00FF47FE" w:rsidRPr="00D51A9F" w:rsidRDefault="00BF4074">
      <w:pPr>
        <w:pStyle w:val="FootnoteText"/>
        <w:spacing w:after="120"/>
        <w:ind w:left="720" w:firstLine="720"/>
        <w:rPr>
          <w:lang w:val="en-GB"/>
        </w:rPr>
      </w:pPr>
      <w:hyperlink w:anchor="_E33_Linguistic_Object" w:history="1">
        <w:r w:rsidR="00410546" w:rsidRPr="00D51A9F">
          <w:rPr>
            <w:rStyle w:val="Hyperlink"/>
            <w:lang w:val="en-GB"/>
          </w:rPr>
          <w:t>E33</w:t>
        </w:r>
      </w:hyperlink>
      <w:r w:rsidR="00410546" w:rsidRPr="00D51A9F">
        <w:rPr>
          <w:lang w:val="en-GB"/>
        </w:rPr>
        <w:t xml:space="preserve"> Linguistic Object</w:t>
      </w:r>
    </w:p>
    <w:p w:rsidR="00FF47FE" w:rsidRPr="00D51A9F" w:rsidRDefault="00BF4074">
      <w:pPr>
        <w:spacing w:after="120"/>
        <w:ind w:left="720" w:firstLine="720"/>
        <w:rPr>
          <w:szCs w:val="20"/>
          <w:lang w:val="en-GB"/>
        </w:rPr>
      </w:pPr>
      <w:hyperlink w:anchor="_E36_Visual_Item" w:history="1">
        <w:r w:rsidR="00410546" w:rsidRPr="00D51A9F">
          <w:rPr>
            <w:rStyle w:val="Hyperlink"/>
            <w:szCs w:val="20"/>
            <w:lang w:val="en-GB"/>
          </w:rPr>
          <w:t>E36</w:t>
        </w:r>
      </w:hyperlink>
      <w:r w:rsidR="00410546" w:rsidRPr="00D51A9F">
        <w:rPr>
          <w:szCs w:val="20"/>
          <w:lang w:val="en-GB"/>
        </w:rPr>
        <w:t xml:space="preserve"> Visual Item</w:t>
      </w:r>
    </w:p>
    <w:p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movie “The Seven Samurai” by Akira Kurosawa</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763" w:name="_Toc40519386"/>
      <w:bookmarkStart w:id="764" w:name="_Toc40584377"/>
      <w:bookmarkStart w:id="765" w:name="_Toc40597390"/>
    </w:p>
    <w:p w:rsidR="00FF47FE" w:rsidRPr="00D51A9F" w:rsidRDefault="00410546">
      <w:pPr>
        <w:spacing w:after="120"/>
        <w:rPr>
          <w:lang w:val="en-GB"/>
        </w:rPr>
      </w:pPr>
      <w:r w:rsidRPr="00D51A9F">
        <w:rPr>
          <w:lang w:val="en-GB"/>
        </w:rPr>
        <w:t>Properties:</w:t>
      </w:r>
      <w:bookmarkEnd w:id="763"/>
      <w:bookmarkEnd w:id="764"/>
      <w:bookmarkEnd w:id="765"/>
      <w:r w:rsidR="0098705D" w:rsidRPr="00D51A9F">
        <w:rPr>
          <w:lang w:val="en-GB"/>
        </w:rPr>
        <w:tab/>
        <w:t>P165 incorporates (is incorporated in): E90 Symbolic Object</w:t>
      </w:r>
    </w:p>
    <w:p w:rsidR="00FF47FE" w:rsidRPr="00D51A9F" w:rsidRDefault="00410546">
      <w:pPr>
        <w:pStyle w:val="Heading6"/>
        <w:rPr>
          <w:lang w:val="en-GB"/>
        </w:rPr>
      </w:pPr>
      <w:bookmarkStart w:id="766" w:name="_E74_Group_"/>
      <w:bookmarkStart w:id="767" w:name="_Toc434681910"/>
      <w:bookmarkEnd w:id="766"/>
      <w:r w:rsidRPr="00D51A9F">
        <w:rPr>
          <w:lang w:val="en-GB"/>
        </w:rPr>
        <w:t>E74 Group</w:t>
      </w:r>
      <w:bookmarkEnd w:id="767"/>
    </w:p>
    <w:p w:rsidR="00FF47FE" w:rsidRPr="00D51A9F" w:rsidRDefault="00410546">
      <w:pPr>
        <w:spacing w:after="120"/>
        <w:rPr>
          <w:lang w:val="en-GB"/>
        </w:rPr>
      </w:pPr>
      <w:r w:rsidRPr="00D51A9F">
        <w:rPr>
          <w:lang w:val="en-GB"/>
        </w:rPr>
        <w:t>Subclass of:</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41_Appellation_" w:history="1">
        <w:r w:rsidRPr="00D51A9F">
          <w:rPr>
            <w:rStyle w:val="Hyperlink"/>
            <w:szCs w:val="20"/>
            <w:lang w:val="en-GB"/>
          </w:rPr>
          <w:t>E40</w:t>
        </w:r>
      </w:hyperlink>
      <w:r w:rsidRPr="00D51A9F">
        <w:rPr>
          <w:szCs w:val="20"/>
          <w:lang w:val="en-GB"/>
        </w:rPr>
        <w:t xml:space="preserve"> Legal Body</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Pr="00D51A9F" w:rsidRDefault="00410546">
      <w:pPr>
        <w:spacing w:after="120"/>
        <w:ind w:left="1418"/>
        <w:jc w:val="both"/>
        <w:rPr>
          <w:szCs w:val="20"/>
          <w:lang w:val="en-GB"/>
        </w:rPr>
      </w:pPr>
      <w:r w:rsidRPr="00D51A9F">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 common purpose such as study, worship, business, sports, etc. Nationality can be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as membership in an E74 Group (cf. HumanML markup). Married couples and other concepts of family are regarded as particular examples of E74 Group.</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12"/>
        </w:numPr>
        <w:spacing w:after="120"/>
        <w:jc w:val="both"/>
        <w:rPr>
          <w:szCs w:val="20"/>
          <w:lang w:val="en-GB"/>
        </w:rPr>
      </w:pPr>
      <w:r w:rsidRPr="00D51A9F">
        <w:rPr>
          <w:szCs w:val="20"/>
          <w:lang w:val="en-GB"/>
        </w:rPr>
        <w:t>the impressionists</w:t>
      </w:r>
    </w:p>
    <w:p w:rsidR="00FF47FE" w:rsidRPr="00D51A9F" w:rsidRDefault="00410546">
      <w:pPr>
        <w:numPr>
          <w:ilvl w:val="0"/>
          <w:numId w:val="12"/>
        </w:numPr>
        <w:spacing w:after="120"/>
        <w:jc w:val="both"/>
        <w:rPr>
          <w:szCs w:val="20"/>
          <w:lang w:val="en-GB"/>
        </w:rPr>
      </w:pPr>
      <w:r w:rsidRPr="00D51A9F">
        <w:rPr>
          <w:szCs w:val="20"/>
          <w:lang w:val="en-GB"/>
        </w:rPr>
        <w:t>the Navajo</w:t>
      </w:r>
    </w:p>
    <w:p w:rsidR="00FF47FE" w:rsidRPr="00D51A9F" w:rsidRDefault="00410546">
      <w:pPr>
        <w:numPr>
          <w:ilvl w:val="0"/>
          <w:numId w:val="12"/>
        </w:numPr>
        <w:spacing w:after="120"/>
        <w:jc w:val="both"/>
        <w:rPr>
          <w:szCs w:val="20"/>
          <w:lang w:val="en-GB"/>
        </w:rPr>
      </w:pPr>
      <w:r w:rsidRPr="00D51A9F">
        <w:rPr>
          <w:szCs w:val="20"/>
          <w:lang w:val="en-GB"/>
        </w:rPr>
        <w:t>the Greeks</w:t>
      </w:r>
    </w:p>
    <w:p w:rsidR="00FF47FE" w:rsidRPr="00D51A9F" w:rsidRDefault="00410546">
      <w:pPr>
        <w:numPr>
          <w:ilvl w:val="0"/>
          <w:numId w:val="12"/>
        </w:numPr>
        <w:spacing w:after="120"/>
        <w:jc w:val="both"/>
        <w:rPr>
          <w:szCs w:val="20"/>
          <w:lang w:val="en-GB"/>
        </w:rPr>
      </w:pPr>
      <w:r w:rsidRPr="00D51A9F">
        <w:rPr>
          <w:szCs w:val="20"/>
          <w:lang w:val="en-GB"/>
        </w:rPr>
        <w:t>the peace protestors in New York City on February 15 2003</w:t>
      </w:r>
    </w:p>
    <w:p w:rsidR="00FF47FE" w:rsidRPr="00D51A9F" w:rsidRDefault="00410546">
      <w:pPr>
        <w:numPr>
          <w:ilvl w:val="0"/>
          <w:numId w:val="12"/>
        </w:numPr>
        <w:spacing w:after="120"/>
        <w:jc w:val="both"/>
        <w:rPr>
          <w:szCs w:val="20"/>
          <w:lang w:val="en-GB"/>
        </w:rPr>
      </w:pPr>
      <w:r w:rsidRPr="00D51A9F">
        <w:rPr>
          <w:szCs w:val="20"/>
          <w:lang w:val="en-GB"/>
        </w:rPr>
        <w:t>Exxon-Mobil</w:t>
      </w:r>
    </w:p>
    <w:p w:rsidR="00FF47FE" w:rsidRPr="00D51A9F" w:rsidRDefault="00410546">
      <w:pPr>
        <w:numPr>
          <w:ilvl w:val="0"/>
          <w:numId w:val="12"/>
        </w:numPr>
        <w:spacing w:after="120"/>
        <w:jc w:val="both"/>
        <w:rPr>
          <w:szCs w:val="20"/>
          <w:lang w:val="en-GB"/>
        </w:rPr>
      </w:pPr>
      <w:r w:rsidRPr="00D51A9F">
        <w:rPr>
          <w:szCs w:val="20"/>
          <w:lang w:val="en-GB"/>
        </w:rPr>
        <w:t>King Solomon and his wives</w:t>
      </w:r>
    </w:p>
    <w:p w:rsidR="00FF47FE" w:rsidRPr="00D51A9F" w:rsidRDefault="00410546">
      <w:pPr>
        <w:numPr>
          <w:ilvl w:val="0"/>
          <w:numId w:val="12"/>
        </w:numPr>
        <w:spacing w:after="120"/>
        <w:jc w:val="both"/>
        <w:rPr>
          <w:szCs w:val="20"/>
          <w:lang w:val="en-GB"/>
        </w:rPr>
      </w:pPr>
      <w:r w:rsidRPr="00D51A9F">
        <w:rPr>
          <w:szCs w:val="20"/>
          <w:lang w:val="en-GB"/>
        </w:rPr>
        <w:t>The President of the Swiss Confederation</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107_has_current" w:history="1">
        <w:r w:rsidR="00410546" w:rsidRPr="00D51A9F">
          <w:rPr>
            <w:rStyle w:val="Hyperlink"/>
            <w:b/>
            <w:lang w:val="en-GB"/>
          </w:rPr>
          <w:t>P107</w:t>
        </w:r>
      </w:hyperlink>
      <w:r w:rsidR="00410546" w:rsidRPr="00D51A9F">
        <w:rPr>
          <w:b/>
          <w:lang w:val="en-GB"/>
        </w:rPr>
        <w:t xml:space="preserve"> has current or former member (is current or former member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ind w:left="1418"/>
        <w:rPr>
          <w:b/>
          <w:lang w:val="en-GB"/>
        </w:rPr>
      </w:pPr>
      <w:bookmarkStart w:id="768" w:name="_E77_Persistent_Item"/>
      <w:bookmarkStart w:id="769" w:name="_Toc25403003"/>
      <w:bookmarkStart w:id="770" w:name="_Toc40519390"/>
      <w:bookmarkStart w:id="771" w:name="_Toc40584381"/>
      <w:bookmarkStart w:id="772" w:name="_Toc40597394"/>
      <w:bookmarkStart w:id="773" w:name="_Toc340580579"/>
      <w:bookmarkEnd w:id="768"/>
      <w:r w:rsidRPr="00D51A9F">
        <w:rPr>
          <w:b/>
          <w:lang w:val="en-GB"/>
        </w:rPr>
        <w:tab/>
      </w:r>
      <w:r w:rsidRPr="00D51A9F">
        <w:rPr>
          <w:b/>
          <w:lang w:val="en-GB"/>
        </w:rPr>
        <w:tab/>
        <w:t xml:space="preserve">(P107.1 kind of member: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74" w:name="_E77_Persistent_Item_1"/>
      <w:bookmarkStart w:id="775" w:name="_Toc434681911"/>
      <w:bookmarkEnd w:id="774"/>
      <w:r w:rsidRPr="00D51A9F">
        <w:rPr>
          <w:lang w:val="en-GB"/>
        </w:rPr>
        <w:t>E77 Persistent Item</w:t>
      </w:r>
      <w:bookmarkEnd w:id="769"/>
      <w:bookmarkEnd w:id="770"/>
      <w:bookmarkEnd w:id="771"/>
      <w:bookmarkEnd w:id="772"/>
      <w:bookmarkEnd w:id="773"/>
      <w:bookmarkEnd w:id="775"/>
    </w:p>
    <w:p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rsidR="00FF47FE" w:rsidRPr="00D51A9F" w:rsidRDefault="00BF4074">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rsidR="00FF47FE" w:rsidRPr="00D51A9F" w:rsidRDefault="00FF47FE">
      <w:pPr>
        <w:ind w:left="1418"/>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rsidR="00FF47FE" w:rsidRPr="00D51A9F" w:rsidRDefault="00FF47FE">
      <w:pPr>
        <w:ind w:left="1418"/>
        <w:jc w:val="both"/>
        <w:rPr>
          <w:szCs w:val="20"/>
          <w:lang w:val="en-GB"/>
        </w:rPr>
      </w:pPr>
    </w:p>
    <w:p w:rsidR="00FF47FE" w:rsidRPr="00D51A9F" w:rsidRDefault="00410546">
      <w:pPr>
        <w:ind w:left="1418" w:firstLine="22"/>
        <w:jc w:val="both"/>
        <w:rPr>
          <w:szCs w:val="20"/>
          <w:lang w:val="en-GB"/>
        </w:rPr>
      </w:pPr>
      <w:r w:rsidRPr="00D51A9F">
        <w:rPr>
          <w:szCs w:val="20"/>
          <w:lang w:val="en-GB"/>
        </w:rPr>
        <w:t>The criteria that determine the identity of an item are often difficult to establish;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rsidR="00FF47FE" w:rsidRPr="00D51A9F" w:rsidRDefault="00410546">
      <w:pPr>
        <w:pStyle w:val="Heading6"/>
        <w:rPr>
          <w:lang w:val="en-GB"/>
        </w:rPr>
      </w:pPr>
      <w:bookmarkStart w:id="776" w:name="_E82_Actor_Appellation"/>
      <w:bookmarkStart w:id="777" w:name="_Toc434681912"/>
      <w:bookmarkEnd w:id="776"/>
      <w:r w:rsidRPr="00D51A9F">
        <w:rPr>
          <w:lang w:val="en-GB"/>
        </w:rPr>
        <w:t>E82 Actor Appellation</w:t>
      </w:r>
      <w:bookmarkEnd w:id="777"/>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rsidR="00FF47FE" w:rsidRPr="00D51A9F" w:rsidRDefault="00410546">
      <w:pPr>
        <w:numPr>
          <w:ilvl w:val="0"/>
          <w:numId w:val="82"/>
        </w:numPr>
        <w:suppressAutoHyphens w:val="0"/>
        <w:autoSpaceDN w:val="0"/>
        <w:jc w:val="both"/>
        <w:rPr>
          <w:szCs w:val="20"/>
          <w:lang w:val="en-GB"/>
        </w:rPr>
      </w:pPr>
      <w:r w:rsidRPr="00D51A9F">
        <w:rPr>
          <w:szCs w:val="20"/>
          <w:lang w:val="en-GB"/>
        </w:rPr>
        <w:t>“ICOM”</w:t>
      </w:r>
    </w:p>
    <w:p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rsidR="00FF47FE" w:rsidRPr="00D51A9F" w:rsidRDefault="00410546">
      <w:pPr>
        <w:pStyle w:val="Heading6"/>
        <w:rPr>
          <w:lang w:val="en-GB"/>
        </w:rPr>
      </w:pPr>
      <w:bookmarkStart w:id="778" w:name="_E84_Information_Carrier_"/>
      <w:bookmarkStart w:id="779" w:name="_Toc434681913"/>
      <w:bookmarkEnd w:id="778"/>
      <w:r w:rsidRPr="00D51A9F">
        <w:rPr>
          <w:lang w:val="en-GB"/>
        </w:rPr>
        <w:t>E84 Information Carrier</w:t>
      </w:r>
      <w:bookmarkEnd w:id="779"/>
    </w:p>
    <w:p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5"/>
        </w:numPr>
        <w:spacing w:after="120"/>
        <w:jc w:val="both"/>
        <w:rPr>
          <w:szCs w:val="20"/>
          <w:lang w:val="en-GB"/>
        </w:rPr>
      </w:pPr>
      <w:r w:rsidRPr="00D51A9F">
        <w:rPr>
          <w:szCs w:val="20"/>
          <w:lang w:val="en-GB"/>
        </w:rPr>
        <w:t>the Rosetta Stone</w:t>
      </w:r>
    </w:p>
    <w:p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rsidR="00FF47FE" w:rsidRPr="00D51A9F" w:rsidRDefault="00410546">
      <w:pPr>
        <w:pStyle w:val="Heading6"/>
        <w:rPr>
          <w:lang w:val="en-GB"/>
        </w:rPr>
      </w:pPr>
      <w:bookmarkStart w:id="780" w:name="_E1_CRM_Entity"/>
      <w:bookmarkStart w:id="781" w:name="_E4_Period"/>
      <w:bookmarkStart w:id="782" w:name="_E7_Activity"/>
      <w:bookmarkStart w:id="783" w:name="_E5_Event"/>
      <w:bookmarkStart w:id="784" w:name="_E7_Activity_1"/>
      <w:bookmarkStart w:id="785" w:name="_E12_Production"/>
      <w:bookmarkStart w:id="786" w:name="_E15_Identifier_Assignment"/>
      <w:bookmarkStart w:id="787" w:name="_E18_Physical_Thing"/>
      <w:bookmarkStart w:id="788" w:name="_E21_Person"/>
      <w:bookmarkStart w:id="789" w:name="_E24"/>
      <w:bookmarkStart w:id="790" w:name="_E24__Physical"/>
      <w:bookmarkStart w:id="791" w:name="_E28_Conceptual_Object"/>
      <w:bookmarkStart w:id="792" w:name="_E29_Design_or"/>
      <w:bookmarkStart w:id="793" w:name="_E30_Right"/>
      <w:bookmarkStart w:id="794" w:name="_E39_Actor"/>
      <w:bookmarkStart w:id="795" w:name="_E41_Appellation"/>
      <w:bookmarkStart w:id="796" w:name="_E42_Object_Identifier"/>
      <w:bookmarkStart w:id="797" w:name="_E53_Place"/>
      <w:bookmarkStart w:id="798" w:name="_E54_Dimension"/>
      <w:bookmarkStart w:id="799" w:name="_E55_Type"/>
      <w:bookmarkStart w:id="800" w:name="_E57_Material"/>
      <w:bookmarkStart w:id="801" w:name="_E60_Number"/>
      <w:bookmarkStart w:id="802" w:name="_E65_Creation"/>
      <w:bookmarkStart w:id="803" w:name="_E72_Legal_Object"/>
      <w:bookmarkStart w:id="804" w:name="_E73_Information_Object"/>
      <w:bookmarkStart w:id="805" w:name="_E74_Group"/>
      <w:bookmarkStart w:id="806" w:name="_E84_Information_Carrier"/>
      <w:bookmarkStart w:id="807" w:name="_E89_Propositional_Object"/>
      <w:bookmarkStart w:id="808" w:name="_Toc214778966"/>
      <w:bookmarkStart w:id="809" w:name="_Toc434681914"/>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D51A9F">
        <w:rPr>
          <w:lang w:val="en-GB"/>
        </w:rPr>
        <w:t>E89 Propositional Object</w:t>
      </w:r>
      <w:bookmarkEnd w:id="808"/>
      <w:bookmarkEnd w:id="809"/>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BF4074">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Maxwell’s Equations</w:t>
      </w:r>
    </w:p>
    <w:p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rsidR="00FF47FE" w:rsidRPr="00D51A9F" w:rsidRDefault="00410546">
      <w:pPr>
        <w:spacing w:after="120"/>
        <w:rPr>
          <w:lang w:val="en-GB"/>
        </w:rPr>
      </w:pPr>
      <w:r w:rsidRPr="00D51A9F">
        <w:rPr>
          <w:lang w:val="en-GB"/>
        </w:rPr>
        <w:t>Properties:</w:t>
      </w:r>
    </w:p>
    <w:p w:rsidR="00FF47FE" w:rsidRPr="00D51A9F" w:rsidRDefault="00BF4074">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rsidR="00FF47FE" w:rsidRPr="00D51A9F" w:rsidRDefault="00BF4074">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810" w:name="_E90_Symbolic_Object"/>
    <w:bookmarkStart w:id="811" w:name="_Toc214778967"/>
    <w:bookmarkEnd w:id="810"/>
    <w:p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rsidR="00FF47FE" w:rsidRPr="00D51A9F" w:rsidRDefault="00410546">
      <w:pPr>
        <w:pStyle w:val="Heading6"/>
        <w:rPr>
          <w:lang w:val="en-GB"/>
        </w:rPr>
      </w:pPr>
      <w:bookmarkStart w:id="812" w:name="_E90_Symbolic_Object_1"/>
      <w:bookmarkStart w:id="813" w:name="_Toc434681915"/>
      <w:bookmarkEnd w:id="812"/>
      <w:r w:rsidRPr="00D51A9F">
        <w:rPr>
          <w:lang w:val="en-GB"/>
        </w:rPr>
        <w:t>E90 Symbolic Object</w:t>
      </w:r>
      <w:bookmarkEnd w:id="811"/>
      <w:bookmarkEnd w:id="813"/>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BF4074">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BF4074">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 as the property P3 has note allows for describing this content model…</w:t>
      </w:r>
      <w:r w:rsidRPr="00D51A9F">
        <w:rPr>
          <w:lang w:val="en-GB"/>
        </w:rPr>
        <w:t>P3.1 has type: E55 Type</w:t>
      </w:r>
      <w:r w:rsidRPr="00D51A9F">
        <w:rPr>
          <w:szCs w:val="20"/>
          <w:lang w:val="en-GB"/>
        </w:rPr>
        <w:t xml:space="preserve"> to specify the encoding..</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‘ecognizabl’</w:t>
      </w:r>
    </w:p>
    <w:p w:rsidR="00FF47FE" w:rsidRPr="00D51A9F" w:rsidRDefault="00410546">
      <w:pPr>
        <w:pStyle w:val="BodyTextIndent"/>
        <w:widowControl/>
        <w:numPr>
          <w:ilvl w:val="0"/>
          <w:numId w:val="49"/>
        </w:numPr>
        <w:suppressAutoHyphens w:val="0"/>
        <w:autoSpaceDN w:val="0"/>
        <w:spacing w:after="120"/>
      </w:pPr>
      <w:r w:rsidRPr="00D51A9F">
        <w:t>The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rsidR="00FF47FE" w:rsidRPr="00D51A9F" w:rsidRDefault="00410546">
      <w:pPr>
        <w:spacing w:after="120"/>
        <w:rPr>
          <w:lang w:val="en-GB"/>
        </w:rPr>
      </w:pPr>
      <w:r w:rsidRPr="00D51A9F">
        <w:rPr>
          <w:lang w:val="en-GB"/>
        </w:rPr>
        <w:t>Properties:</w:t>
      </w:r>
    </w:p>
    <w:p w:rsidR="00FF47FE" w:rsidRPr="00D51A9F" w:rsidRDefault="00BF4074">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814" w:name="_Toc434681916"/>
      <w:r w:rsidRPr="00D51A9F">
        <w:rPr>
          <w:lang w:val="en-GB"/>
        </w:rPr>
        <w:t>4.4. Referred to CIDOC CRM Properties</w:t>
      </w:r>
      <w:bookmarkEnd w:id="814"/>
    </w:p>
    <w:p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rsidR="00FF47FE" w:rsidRPr="00D51A9F" w:rsidRDefault="00FF47FE">
      <w:pPr>
        <w:rPr>
          <w:szCs w:val="20"/>
          <w:lang w:val="en-GB"/>
        </w:rPr>
      </w:pPr>
    </w:p>
    <w:p w:rsidR="00FF47FE" w:rsidRPr="00D51A9F" w:rsidRDefault="00410546">
      <w:pPr>
        <w:pStyle w:val="Heading6"/>
        <w:rPr>
          <w:lang w:val="en-GB"/>
        </w:rPr>
      </w:pPr>
      <w:bookmarkStart w:id="815" w:name="_P1_is_identified_1"/>
      <w:bookmarkStart w:id="816" w:name="_Toc25403017"/>
      <w:bookmarkStart w:id="817" w:name="_Toc40519405"/>
      <w:bookmarkStart w:id="818" w:name="_Toc40584396"/>
      <w:bookmarkStart w:id="819" w:name="_Toc40597408"/>
      <w:bookmarkStart w:id="820" w:name="_Toc217723365"/>
      <w:bookmarkStart w:id="821" w:name="_Toc434681917"/>
      <w:bookmarkStart w:id="822" w:name="_P1_is_identified"/>
      <w:bookmarkEnd w:id="815"/>
      <w:r w:rsidRPr="00D51A9F">
        <w:rPr>
          <w:lang w:val="en-GB"/>
        </w:rPr>
        <w:t>P1 is identified by (identifies)</w:t>
      </w:r>
      <w:bookmarkEnd w:id="816"/>
      <w:bookmarkEnd w:id="817"/>
      <w:bookmarkEnd w:id="818"/>
      <w:bookmarkEnd w:id="819"/>
      <w:bookmarkEnd w:id="820"/>
      <w:bookmarkEnd w:id="82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rsidR="00FF47FE" w:rsidRPr="00D51A9F" w:rsidRDefault="00BF4074">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rsidR="00FF47FE" w:rsidRPr="00D51A9F" w:rsidRDefault="00BF4074">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rsidR="00FF47FE" w:rsidRPr="00D51A9F" w:rsidRDefault="00BF4074">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rsidR="00FF47FE" w:rsidRPr="00D51A9F" w:rsidRDefault="00BF4074">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rsidR="00FF47FE" w:rsidRPr="00D51A9F" w:rsidRDefault="00BF4074">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rsidR="00FF47FE" w:rsidRPr="00D51A9F" w:rsidRDefault="00410546">
      <w:pPr>
        <w:pStyle w:val="FootnoteText"/>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rsidR="00FF47FE" w:rsidRPr="00D51A9F" w:rsidRDefault="00410546">
      <w:pPr>
        <w:pStyle w:val="Heading6"/>
        <w:rPr>
          <w:szCs w:val="20"/>
          <w:lang w:val="en-GB"/>
        </w:rPr>
      </w:pPr>
      <w:bookmarkStart w:id="823" w:name="_P2_has_type_(is_type_of)"/>
      <w:bookmarkStart w:id="824" w:name="_P2_has_type_"/>
      <w:bookmarkStart w:id="825" w:name="_Toc25403018"/>
      <w:bookmarkStart w:id="826" w:name="_Toc40519406"/>
      <w:bookmarkStart w:id="827" w:name="_Toc40584397"/>
      <w:bookmarkStart w:id="828" w:name="_Toc40597409"/>
      <w:bookmarkStart w:id="829" w:name="_Toc217723366"/>
      <w:bookmarkStart w:id="830" w:name="_Toc434681918"/>
      <w:bookmarkEnd w:id="823"/>
      <w:bookmarkEnd w:id="824"/>
      <w:r w:rsidRPr="00D51A9F">
        <w:rPr>
          <w:lang w:val="en-GB"/>
        </w:rPr>
        <w:t>P2 has type (is type of)</w:t>
      </w:r>
      <w:bookmarkEnd w:id="825"/>
      <w:bookmarkEnd w:id="826"/>
      <w:bookmarkEnd w:id="827"/>
      <w:bookmarkEnd w:id="828"/>
      <w:bookmarkEnd w:id="829"/>
      <w:bookmarkEnd w:id="830"/>
    </w:p>
    <w:p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rPr>
          <w:lang w:val="en-GB"/>
        </w:rPr>
      </w:pPr>
      <w:r w:rsidRPr="00D51A9F">
        <w:rPr>
          <w:lang w:val="en-GB"/>
        </w:rPr>
        <w:t>Superproperty of: E1 CRM Entity. P137 exemplifies (is exemplified by): E55 Type</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rsidR="00FF47FE" w:rsidRPr="00D51A9F" w:rsidRDefault="00410546">
      <w:pPr>
        <w:spacing w:after="120"/>
        <w:ind w:left="1418"/>
        <w:jc w:val="both"/>
        <w:rPr>
          <w:szCs w:val="20"/>
          <w:lang w:val="en-GB"/>
        </w:rPr>
      </w:pPr>
      <w:r w:rsidRPr="00D51A9F">
        <w:rPr>
          <w:szCs w:val="20"/>
          <w:lang w:val="en-GB"/>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rsidR="00FF47FE" w:rsidRPr="00D51A9F" w:rsidRDefault="00410546">
      <w:pPr>
        <w:pStyle w:val="Heading6"/>
        <w:rPr>
          <w:lang w:val="en-GB"/>
        </w:rPr>
      </w:pPr>
      <w:bookmarkStart w:id="831" w:name="_P3_has_note"/>
      <w:bookmarkStart w:id="832" w:name="_Toc434681919"/>
      <w:bookmarkEnd w:id="831"/>
      <w:r w:rsidRPr="00D51A9F">
        <w:rPr>
          <w:lang w:val="en-GB"/>
        </w:rPr>
        <w:t>P3 has note</w:t>
      </w:r>
      <w:bookmarkEnd w:id="83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rsidR="00FF47FE" w:rsidRPr="00D51A9F" w:rsidRDefault="00410546">
      <w:pPr>
        <w:spacing w:after="120"/>
        <w:ind w:left="1418"/>
        <w:rPr>
          <w:szCs w:val="20"/>
          <w:lang w:val="en-GB"/>
        </w:rPr>
      </w:pPr>
      <w:r w:rsidRPr="00D51A9F">
        <w:rPr>
          <w:szCs w:val="20"/>
          <w:lang w:val="en-GB"/>
        </w:rPr>
        <w:t>E52 Time-Span. P80 end is qualified by: E62 String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833" w:name="_P4_has_time-span"/>
      <w:bookmarkStart w:id="834" w:name="_Toc434681920"/>
      <w:bookmarkEnd w:id="833"/>
      <w:r w:rsidRPr="00D51A9F">
        <w:rPr>
          <w:lang w:val="en-GB"/>
        </w:rPr>
        <w:t>P4 has time-span (is time-span of)</w:t>
      </w:r>
      <w:bookmarkEnd w:id="83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(1,1:1,n)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rsidR="00FF47FE" w:rsidRPr="00D51A9F" w:rsidRDefault="00410546">
      <w:pPr>
        <w:pStyle w:val="Heading6"/>
        <w:rPr>
          <w:lang w:val="en-GB"/>
        </w:rPr>
      </w:pPr>
      <w:bookmarkStart w:id="835" w:name="_P7_took_place"/>
      <w:bookmarkStart w:id="836" w:name="_Toc434681921"/>
      <w:bookmarkEnd w:id="835"/>
      <w:r w:rsidRPr="00D51A9F">
        <w:rPr>
          <w:lang w:val="en-GB"/>
        </w:rPr>
        <w:t>P7 took place at (witnessed)</w:t>
      </w:r>
      <w:bookmarkEnd w:id="8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rsidR="00FF47FE" w:rsidRPr="00D51A9F" w:rsidRDefault="00410546">
      <w:pPr>
        <w:spacing w:after="120"/>
        <w:ind w:left="1418"/>
        <w:rPr>
          <w:szCs w:val="20"/>
          <w:lang w:val="en-GB"/>
        </w:rPr>
      </w:pPr>
      <w:r w:rsidRPr="00D51A9F">
        <w:rPr>
          <w:szCs w:val="20"/>
          <w:lang w:val="en-GB"/>
        </w:rPr>
        <w:t>E9 Move. P27 moved from (was origin of): E53 Place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w:t>
      </w:r>
      <w:r w:rsidR="00730298">
        <w:rPr>
          <w:rFonts w:ascii="Times New Roman" w:hAnsi="Times New Roman"/>
          <w:lang w:val="en-GB"/>
        </w:rPr>
        <w:t>E</w:t>
      </w:r>
      <w:r w:rsidRPr="00D51A9F">
        <w:rPr>
          <w:rFonts w:ascii="Times New Roman" w:hAnsi="Times New Roman"/>
          <w:lang w:val="en-GB"/>
        </w:rPr>
        <w:t>arth). For example, the period “Révolution française” can be said to have taken place in “France”, the “Victorian” period, may be said to have taken place in “Britain” and its colonies, as well as other parts of Europe and north America.</w:t>
      </w:r>
    </w:p>
    <w:p w:rsidR="00FF47FE" w:rsidRPr="00D51A9F" w:rsidRDefault="00410546">
      <w:pPr>
        <w:spacing w:after="120"/>
        <w:ind w:left="1418"/>
        <w:jc w:val="both"/>
        <w:rPr>
          <w:szCs w:val="20"/>
          <w:lang w:val="en-GB"/>
        </w:rPr>
      </w:pPr>
      <w:r w:rsidRPr="00D51A9F">
        <w:rPr>
          <w:szCs w:val="20"/>
          <w:lang w:val="en-GB"/>
        </w:rPr>
        <w:t>A period can take place at multiple locations.</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rsidR="00FF47FE" w:rsidRPr="00D51A9F" w:rsidRDefault="00410546">
      <w:pPr>
        <w:pStyle w:val="Heading6"/>
        <w:rPr>
          <w:lang w:val="en-GB"/>
        </w:rPr>
      </w:pPr>
      <w:bookmarkStart w:id="837" w:name="_P9_consists_of_(forms_part_of)"/>
      <w:bookmarkStart w:id="838" w:name="_P9_consists_of"/>
      <w:bookmarkStart w:id="839" w:name="_Toc25403024"/>
      <w:bookmarkStart w:id="840" w:name="_Toc40519412"/>
      <w:bookmarkStart w:id="841" w:name="_Toc40584403"/>
      <w:bookmarkStart w:id="842" w:name="_Toc40597415"/>
      <w:bookmarkStart w:id="843" w:name="_Toc340580600"/>
      <w:bookmarkStart w:id="844" w:name="_Toc434681922"/>
      <w:bookmarkStart w:id="845" w:name="_Toc25403027"/>
      <w:bookmarkStart w:id="846" w:name="_Toc40519415"/>
      <w:bookmarkStart w:id="847" w:name="_Toc40584406"/>
      <w:bookmarkStart w:id="848" w:name="_Toc40597418"/>
      <w:bookmarkStart w:id="849" w:name="_Toc217723375"/>
      <w:bookmarkEnd w:id="837"/>
      <w:bookmarkEnd w:id="838"/>
      <w:r w:rsidRPr="00D51A9F">
        <w:rPr>
          <w:lang w:val="en-GB"/>
        </w:rPr>
        <w:t>P9 consists of (forms part of)</w:t>
      </w:r>
      <w:bookmarkEnd w:id="839"/>
      <w:bookmarkEnd w:id="840"/>
      <w:bookmarkEnd w:id="841"/>
      <w:bookmarkEnd w:id="842"/>
      <w:bookmarkEnd w:id="843"/>
      <w:bookmarkEnd w:id="84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rPr>
          <w:szCs w:val="20"/>
          <w:lang w:val="en-GB"/>
        </w:rPr>
      </w:pPr>
      <w:r w:rsidRPr="00D51A9F">
        <w:rPr>
          <w:szCs w:val="20"/>
          <w:lang w:val="en-GB"/>
        </w:rPr>
        <w:t>Quantification:</w:t>
      </w:r>
      <w:r w:rsidRPr="00D51A9F">
        <w:rPr>
          <w:szCs w:val="20"/>
          <w:lang w:val="en-GB"/>
        </w:rPr>
        <w:tab/>
        <w:t>one to many, (0,n:0,1)</w:t>
      </w:r>
    </w:p>
    <w:p w:rsidR="00FF47FE" w:rsidRPr="00D51A9F" w:rsidRDefault="00FF47FE">
      <w:pPr>
        <w:pStyle w:val="FootnoteText"/>
        <w:rPr>
          <w:lang w:val="en-GB"/>
        </w:rPr>
      </w:pPr>
    </w:p>
    <w:p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rsidR="00FF47FE" w:rsidRPr="00D51A9F" w:rsidRDefault="00FF47FE">
      <w:pPr>
        <w:ind w:left="1418"/>
        <w:rPr>
          <w:szCs w:val="20"/>
          <w:lang w:val="en-GB"/>
        </w:rPr>
      </w:pPr>
    </w:p>
    <w:p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rsidR="00FF47FE" w:rsidRPr="00D51A9F" w:rsidRDefault="00FF47FE">
      <w:pPr>
        <w:jc w:val="both"/>
        <w:rPr>
          <w:szCs w:val="20"/>
          <w:lang w:val="en-GB"/>
        </w:rPr>
      </w:pP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rsidR="00FF47FE" w:rsidRPr="00D51A9F" w:rsidRDefault="00410546">
      <w:pPr>
        <w:pStyle w:val="Heading6"/>
        <w:rPr>
          <w:szCs w:val="20"/>
          <w:lang w:val="en-GB"/>
        </w:rPr>
      </w:pPr>
      <w:bookmarkStart w:id="850" w:name="_P12_occurred_in"/>
      <w:bookmarkStart w:id="851" w:name="_Toc434681923"/>
      <w:bookmarkEnd w:id="850"/>
      <w:r w:rsidRPr="00D51A9F">
        <w:rPr>
          <w:lang w:val="en-GB"/>
        </w:rPr>
        <w:t>P12 occurred in the presence of (was present at)</w:t>
      </w:r>
      <w:bookmarkEnd w:id="845"/>
      <w:bookmarkEnd w:id="846"/>
      <w:bookmarkEnd w:id="847"/>
      <w:bookmarkEnd w:id="848"/>
      <w:bookmarkEnd w:id="849"/>
      <w:bookmarkEnd w:id="85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rsidR="00FF47FE" w:rsidRPr="00D51A9F" w:rsidRDefault="00BF4074">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rsidR="00FF47FE" w:rsidRPr="00D51A9F" w:rsidRDefault="00410546">
      <w:pPr>
        <w:spacing w:after="120"/>
        <w:ind w:left="1418"/>
        <w:rPr>
          <w:szCs w:val="20"/>
          <w:lang w:val="en-GB"/>
        </w:rPr>
      </w:pPr>
      <w:r w:rsidRPr="00D51A9F">
        <w:rPr>
          <w:szCs w:val="20"/>
          <w:lang w:val="en-GB"/>
        </w:rPr>
        <w:t>E9 Move. P25 moved (moved by): E19 Physical Object</w:t>
      </w:r>
    </w:p>
    <w:p w:rsidR="00FF47FE" w:rsidRPr="00D51A9F" w:rsidRDefault="00BF4074">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active or passive presence of an E77 Persistent Item in an E5 Event without implying any specific role.</w:t>
      </w:r>
    </w:p>
    <w:p w:rsidR="00FF47FE" w:rsidRPr="00D51A9F" w:rsidRDefault="00410546">
      <w:pPr>
        <w:spacing w:after="120"/>
        <w:ind w:left="1418"/>
        <w:jc w:val="both"/>
        <w:rPr>
          <w:szCs w:val="20"/>
          <w:lang w:val="en-GB"/>
        </w:rPr>
      </w:pPr>
      <w:r w:rsidRPr="00D51A9F">
        <w:rPr>
          <w:szCs w:val="20"/>
          <w:lang w:val="en-GB"/>
        </w:rPr>
        <w:t>It connects the history of a thing with the E53 Place and E50 Date of an event. For example, an object may be the desk, now in a museum on which a treaty was signed. The presence of an immaterial thing implies the presence of at least one of its carriers.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rsidR="00FF47FE" w:rsidRPr="00D51A9F" w:rsidRDefault="00410546">
      <w:pPr>
        <w:pStyle w:val="Heading6"/>
        <w:rPr>
          <w:lang w:val="en-GB"/>
        </w:rPr>
      </w:pPr>
      <w:bookmarkStart w:id="852" w:name="_P14_carried_out"/>
      <w:bookmarkStart w:id="853" w:name="_Toc25403029"/>
      <w:bookmarkStart w:id="854" w:name="_Toc40519417"/>
      <w:bookmarkStart w:id="855" w:name="_Toc40584408"/>
      <w:bookmarkStart w:id="856" w:name="_Toc40597420"/>
      <w:bookmarkStart w:id="857" w:name="_Toc217723377"/>
      <w:bookmarkStart w:id="858" w:name="_Toc434681924"/>
      <w:bookmarkEnd w:id="852"/>
      <w:r w:rsidRPr="00D51A9F">
        <w:rPr>
          <w:lang w:val="en-GB"/>
        </w:rPr>
        <w:t>P14 carried out by (performed)</w:t>
      </w:r>
      <w:bookmarkEnd w:id="853"/>
      <w:bookmarkEnd w:id="854"/>
      <w:bookmarkEnd w:id="855"/>
      <w:bookmarkEnd w:id="856"/>
      <w:bookmarkEnd w:id="857"/>
      <w:bookmarkEnd w:id="85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rsidR="00FF47FE" w:rsidRPr="00D51A9F" w:rsidRDefault="00410546">
      <w:pPr>
        <w:pStyle w:val="Heading6"/>
        <w:rPr>
          <w:szCs w:val="20"/>
          <w:lang w:val="en-GB"/>
        </w:rPr>
      </w:pPr>
      <w:bookmarkStart w:id="859" w:name="_P15_was_influenced_by_(influenced)"/>
      <w:bookmarkStart w:id="860" w:name="_P15_was_influenced"/>
      <w:bookmarkStart w:id="861" w:name="_Toc25403030"/>
      <w:bookmarkStart w:id="862" w:name="_Toc40519418"/>
      <w:bookmarkStart w:id="863" w:name="_Toc40584409"/>
      <w:bookmarkStart w:id="864" w:name="_Toc40597421"/>
      <w:bookmarkStart w:id="865" w:name="_Toc217723378"/>
      <w:bookmarkStart w:id="866" w:name="_Toc434681925"/>
      <w:bookmarkEnd w:id="859"/>
      <w:bookmarkEnd w:id="860"/>
      <w:r w:rsidRPr="00D51A9F">
        <w:rPr>
          <w:lang w:val="en-GB"/>
        </w:rPr>
        <w:t>P15 was influenced by (influenced)</w:t>
      </w:r>
      <w:bookmarkEnd w:id="861"/>
      <w:bookmarkEnd w:id="862"/>
      <w:bookmarkEnd w:id="863"/>
      <w:bookmarkEnd w:id="864"/>
      <w:bookmarkEnd w:id="865"/>
      <w:bookmarkEnd w:id="86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ind w:left="1418"/>
        <w:jc w:val="both"/>
        <w:rPr>
          <w:szCs w:val="20"/>
          <w:lang w:val="en-GB"/>
        </w:rPr>
      </w:pPr>
      <w:r w:rsidRPr="00D51A9F">
        <w:rPr>
          <w:szCs w:val="20"/>
          <w:lang w:val="en-GB"/>
        </w:rPr>
        <w:t>E7 Activity. P17 was motivated by (motivated): E1 CRM Entity</w:t>
      </w:r>
    </w:p>
    <w:p w:rsidR="00FF47FE" w:rsidRPr="00D51A9F" w:rsidRDefault="00410546">
      <w:pPr>
        <w:spacing w:after="120"/>
        <w:ind w:left="1418"/>
        <w:jc w:val="both"/>
        <w:rPr>
          <w:szCs w:val="20"/>
          <w:lang w:val="en-GB"/>
        </w:rPr>
      </w:pPr>
      <w:r w:rsidRPr="00D51A9F">
        <w:rPr>
          <w:szCs w:val="20"/>
          <w:lang w:val="en-GB"/>
        </w:rPr>
        <w:t>E7 Activity. P134 continued (was continued by): E7 Activity</w:t>
      </w:r>
    </w:p>
    <w:p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rsidR="00FF47FE" w:rsidRPr="00D51A9F" w:rsidRDefault="00410546">
      <w:pPr>
        <w:spacing w:after="120"/>
        <w:ind w:left="720" w:firstLine="720"/>
        <w:rPr>
          <w:szCs w:val="20"/>
          <w:lang w:val="en-GB"/>
        </w:rPr>
      </w:pPr>
      <w:r w:rsidRPr="00D51A9F">
        <w:rPr>
          <w:szCs w:val="20"/>
          <w:lang w:val="en-GB"/>
        </w:rPr>
        <w:t>The property has more specific sub properties.</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rsidR="00FF47FE" w:rsidRPr="00D51A9F" w:rsidRDefault="00410546">
      <w:pPr>
        <w:pStyle w:val="Heading6"/>
        <w:rPr>
          <w:lang w:val="en-GB"/>
        </w:rPr>
      </w:pPr>
      <w:bookmarkStart w:id="867" w:name="_P16_used_specific_object_(was_used_"/>
      <w:bookmarkStart w:id="868" w:name="_P16__used_"/>
      <w:bookmarkStart w:id="869" w:name="_P16_used_specific"/>
      <w:bookmarkStart w:id="870" w:name="_Toc434681926"/>
      <w:bookmarkEnd w:id="867"/>
      <w:bookmarkEnd w:id="868"/>
      <w:bookmarkEnd w:id="869"/>
      <w:r w:rsidRPr="00D51A9F">
        <w:rPr>
          <w:lang w:val="en-GB"/>
        </w:rPr>
        <w:t>P16 used specific object (was used for)</w:t>
      </w:r>
      <w:bookmarkEnd w:id="87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BF4074">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rsidR="00FF47FE" w:rsidRPr="00D51A9F" w:rsidRDefault="00410546">
      <w:pPr>
        <w:spacing w:after="120"/>
        <w:rPr>
          <w:b/>
          <w:szCs w:val="20"/>
          <w:lang w:val="en-GB"/>
        </w:rPr>
      </w:pPr>
      <w:r w:rsidRPr="00D51A9F">
        <w:rPr>
          <w:szCs w:val="20"/>
          <w:lang w:val="en-GB"/>
        </w:rPr>
        <w:t>Superproperty of:</w:t>
      </w:r>
      <w:hyperlink w:anchor="_E7_Activity_" w:history="1">
        <w:r w:rsidRPr="00D51A9F">
          <w:rPr>
            <w:rStyle w:val="Hyperlink"/>
            <w:b/>
            <w:lang w:val="en-GB"/>
          </w:rPr>
          <w:t>E7</w:t>
        </w:r>
      </w:hyperlink>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rsidR="00FF47FE" w:rsidRPr="00D51A9F" w:rsidRDefault="00BF4074">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71" w:name="_P31_has_modified"/>
      <w:bookmarkStart w:id="872" w:name="_Toc434681927"/>
      <w:bookmarkEnd w:id="871"/>
      <w:r w:rsidRPr="00D51A9F">
        <w:rPr>
          <w:lang w:val="en-GB"/>
        </w:rPr>
        <w:t>P31 has modified (was modified by)</w:t>
      </w:r>
      <w:bookmarkEnd w:id="87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rsidR="00FF47FE" w:rsidRPr="00D51A9F" w:rsidRDefault="00410546">
      <w:pPr>
        <w:pStyle w:val="Heading6"/>
        <w:rPr>
          <w:szCs w:val="20"/>
          <w:lang w:val="en-GB"/>
        </w:rPr>
      </w:pPr>
      <w:bookmarkStart w:id="873" w:name="_P33_used_specific_"/>
      <w:bookmarkStart w:id="874" w:name="_Toc25403047"/>
      <w:bookmarkStart w:id="875" w:name="_Toc40519435"/>
      <w:bookmarkStart w:id="876" w:name="_Toc40584426"/>
      <w:bookmarkStart w:id="877" w:name="_Toc40597438"/>
      <w:bookmarkStart w:id="878" w:name="_Toc217723395"/>
      <w:bookmarkStart w:id="879" w:name="_Toc434681928"/>
      <w:bookmarkEnd w:id="873"/>
      <w:r w:rsidRPr="00D51A9F">
        <w:rPr>
          <w:lang w:val="en-GB"/>
        </w:rPr>
        <w:t>P33 used specific technique (was used by)</w:t>
      </w:r>
      <w:bookmarkEnd w:id="874"/>
      <w:bookmarkEnd w:id="875"/>
      <w:bookmarkEnd w:id="876"/>
      <w:bookmarkEnd w:id="877"/>
      <w:bookmarkEnd w:id="878"/>
      <w:bookmarkEnd w:id="87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a specific E29 Design or Procedure in order to carry out an instance of E7 Activity or parts of it.</w:t>
      </w:r>
    </w:p>
    <w:p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rsidR="00FF47FE" w:rsidRPr="00D51A9F" w:rsidRDefault="00410546">
      <w:pPr>
        <w:pStyle w:val="Heading6"/>
        <w:rPr>
          <w:lang w:val="en-GB"/>
        </w:rPr>
      </w:pPr>
      <w:bookmarkStart w:id="880" w:name="_P37_assigned_(was"/>
      <w:bookmarkStart w:id="881" w:name="_Toc340580626"/>
      <w:bookmarkStart w:id="882" w:name="_Toc434681929"/>
      <w:bookmarkEnd w:id="880"/>
      <w:r w:rsidRPr="00D51A9F">
        <w:rPr>
          <w:lang w:val="en-GB"/>
        </w:rPr>
        <w:t>P37 assigned (was assigned by)</w:t>
      </w:r>
      <w:bookmarkEnd w:id="881"/>
      <w:bookmarkEnd w:id="882"/>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rsidR="00FF47FE" w:rsidRPr="00D51A9F" w:rsidRDefault="00410546">
      <w:pPr>
        <w:pStyle w:val="FootnoteText"/>
        <w:widowControl/>
        <w:ind w:left="698" w:firstLine="720"/>
        <w:rPr>
          <w:lang w:val="en-GB"/>
        </w:rPr>
      </w:pPr>
      <w:r w:rsidRPr="00D51A9F">
        <w:rPr>
          <w:lang w:val="en-GB"/>
        </w:rPr>
        <w:t>The same identifier may be assigned on more than one occasion.</w:t>
      </w:r>
    </w:p>
    <w:p w:rsidR="00FF47FE" w:rsidRPr="00D51A9F" w:rsidRDefault="00410546">
      <w:pPr>
        <w:ind w:left="1418"/>
        <w:jc w:val="both"/>
        <w:rPr>
          <w:szCs w:val="20"/>
          <w:lang w:val="en-GB"/>
        </w:rPr>
      </w:pPr>
      <w:r w:rsidRPr="00D51A9F">
        <w:rPr>
          <w:szCs w:val="20"/>
          <w:lang w:val="en-GB"/>
        </w:rPr>
        <w:t>An Identifier might be created prior to an assignment.</w:t>
      </w:r>
    </w:p>
    <w:p w:rsidR="00FF47FE" w:rsidRPr="00D51A9F" w:rsidRDefault="00410546">
      <w:pPr>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rsidR="00FF47FE" w:rsidRPr="00D51A9F" w:rsidRDefault="00410546">
      <w:pPr>
        <w:pStyle w:val="Heading6"/>
        <w:rPr>
          <w:lang w:val="en-GB"/>
        </w:rPr>
      </w:pPr>
      <w:bookmarkStart w:id="883" w:name="_P43_has_dimension"/>
      <w:bookmarkStart w:id="884" w:name="_Toc434681930"/>
      <w:bookmarkEnd w:id="883"/>
      <w:r w:rsidRPr="00D51A9F">
        <w:rPr>
          <w:lang w:val="en-GB"/>
        </w:rPr>
        <w:t>P43 has dimension (is dimension of)</w:t>
      </w:r>
      <w:bookmarkEnd w:id="88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records a E54 Dimension of some E70 Thing.</w:t>
      </w:r>
    </w:p>
    <w:p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rsidR="00FF47FE" w:rsidRPr="00D51A9F" w:rsidRDefault="00410546">
      <w:pPr>
        <w:pStyle w:val="Heading6"/>
        <w:rPr>
          <w:lang w:val="en-GB"/>
        </w:rPr>
      </w:pPr>
      <w:bookmarkStart w:id="885" w:name="_P44_has_condition"/>
      <w:bookmarkStart w:id="886" w:name="_Toc434681931"/>
      <w:bookmarkEnd w:id="885"/>
      <w:r w:rsidRPr="00D51A9F">
        <w:rPr>
          <w:lang w:val="en-GB"/>
        </w:rPr>
        <w:t>P44 has condition (is condition of)</w:t>
      </w:r>
      <w:bookmarkEnd w:id="88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rsidR="00FF47FE" w:rsidRPr="00D51A9F" w:rsidRDefault="00410546">
      <w:pPr>
        <w:spacing w:after="120"/>
        <w:ind w:left="1418" w:firstLine="22"/>
        <w:jc w:val="both"/>
        <w:rPr>
          <w:szCs w:val="20"/>
          <w:lang w:val="en-GB"/>
        </w:rPr>
      </w:pPr>
      <w:r w:rsidRPr="00D51A9F">
        <w:rPr>
          <w:szCs w:val="20"/>
          <w:lang w:val="en-GB"/>
        </w:rPr>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rsidR="00FF47FE" w:rsidRPr="00D51A9F" w:rsidRDefault="00410546">
      <w:pPr>
        <w:pStyle w:val="Heading6"/>
        <w:rPr>
          <w:lang w:val="en-GB"/>
        </w:rPr>
      </w:pPr>
      <w:bookmarkStart w:id="887" w:name="_P45_consists_of"/>
      <w:bookmarkStart w:id="888" w:name="_Toc434681932"/>
      <w:bookmarkEnd w:id="887"/>
      <w:r w:rsidRPr="00D51A9F">
        <w:rPr>
          <w:lang w:val="en-GB"/>
        </w:rPr>
        <w:t>P45 consists of (is incorporated in)</w:t>
      </w:r>
      <w:bookmarkEnd w:id="88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rsidR="00FF47FE" w:rsidRPr="00D51A9F" w:rsidRDefault="00410546">
      <w:pPr>
        <w:pStyle w:val="Heading6"/>
        <w:rPr>
          <w:lang w:val="en-GB"/>
        </w:rPr>
      </w:pPr>
      <w:bookmarkStart w:id="889" w:name="_P46_is_composed"/>
      <w:bookmarkStart w:id="890" w:name="_Toc25403060"/>
      <w:bookmarkStart w:id="891" w:name="_Toc40519448"/>
      <w:bookmarkStart w:id="892" w:name="_Toc40584439"/>
      <w:bookmarkStart w:id="893" w:name="_Toc40597451"/>
      <w:bookmarkStart w:id="894" w:name="_Toc217723407"/>
      <w:bookmarkStart w:id="895" w:name="_Toc434681933"/>
      <w:bookmarkEnd w:id="889"/>
      <w:r w:rsidRPr="00D51A9F">
        <w:rPr>
          <w:lang w:val="en-GB"/>
        </w:rPr>
        <w:t>P46 is composed of (forms part of)</w:t>
      </w:r>
      <w:bookmarkEnd w:id="890"/>
      <w:bookmarkEnd w:id="891"/>
      <w:bookmarkEnd w:id="892"/>
      <w:bookmarkEnd w:id="893"/>
      <w:bookmarkEnd w:id="894"/>
      <w:bookmarkEnd w:id="89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418" w:hanging="1418"/>
        <w:jc w:val="both"/>
        <w:rPr>
          <w:szCs w:val="20"/>
          <w:lang w:val="en-GB"/>
        </w:rPr>
      </w:pPr>
      <w:r w:rsidRPr="00D51A9F">
        <w:rPr>
          <w:lang w:val="en-GB"/>
        </w:rPr>
        <w:t>Superproperty of:E19 Physical Object. P56 bears feature (is found on): E26 Physical Feature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rsidR="00FF47FE" w:rsidRPr="00D51A9F" w:rsidRDefault="00410546">
      <w:pPr>
        <w:spacing w:after="120"/>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rsidR="00FF47FE" w:rsidRPr="00D51A9F" w:rsidRDefault="00410546">
      <w:pPr>
        <w:pStyle w:val="Heading6"/>
        <w:rPr>
          <w:lang w:val="en-GB"/>
        </w:rPr>
      </w:pPr>
      <w:bookmarkStart w:id="896" w:name="_P49_has_former"/>
      <w:bookmarkStart w:id="897" w:name="_Toc434681934"/>
      <w:bookmarkEnd w:id="896"/>
      <w:r w:rsidRPr="00D51A9F">
        <w:rPr>
          <w:lang w:val="en-GB"/>
        </w:rPr>
        <w:t>P49 has former or current keeper (is former or current keeper of)</w:t>
      </w:r>
      <w:bookmarkEnd w:id="89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rsidR="00FF47FE" w:rsidRPr="00D51A9F" w:rsidRDefault="00410546">
      <w:pPr>
        <w:pStyle w:val="Heading6"/>
        <w:rPr>
          <w:lang w:val="en-GB"/>
        </w:rPr>
      </w:pPr>
      <w:bookmarkStart w:id="898" w:name="_P50_has_current"/>
      <w:bookmarkStart w:id="899" w:name="_Toc434681935"/>
      <w:bookmarkEnd w:id="898"/>
      <w:r w:rsidRPr="00D51A9F">
        <w:rPr>
          <w:lang w:val="en-GB"/>
        </w:rPr>
        <w:t>P50 has current keeper (is current keeper of)</w:t>
      </w:r>
      <w:bookmarkEnd w:id="89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rsidR="00FF47FE" w:rsidRPr="00D51A9F" w:rsidRDefault="00410546">
      <w:pPr>
        <w:pStyle w:val="Heading6"/>
        <w:rPr>
          <w:lang w:val="en-GB"/>
        </w:rPr>
      </w:pPr>
      <w:bookmarkStart w:id="900" w:name="_P51_has_former"/>
      <w:bookmarkStart w:id="901" w:name="_Toc434681936"/>
      <w:bookmarkEnd w:id="900"/>
      <w:r w:rsidRPr="00D51A9F">
        <w:rPr>
          <w:lang w:val="en-GB"/>
        </w:rPr>
        <w:t>P51 has former or current owner (is former or current owner of)</w:t>
      </w:r>
      <w:bookmarkEnd w:id="90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rsidR="00FF47FE" w:rsidRPr="00D51A9F" w:rsidRDefault="00410546">
      <w:pPr>
        <w:pStyle w:val="Heading6"/>
        <w:rPr>
          <w:lang w:val="en-GB"/>
        </w:rPr>
      </w:pPr>
      <w:bookmarkStart w:id="902" w:name="_P57_has_number"/>
      <w:bookmarkStart w:id="903" w:name="_Toc434681937"/>
      <w:bookmarkEnd w:id="902"/>
      <w:r w:rsidRPr="00D51A9F">
        <w:rPr>
          <w:lang w:val="en-GB"/>
        </w:rPr>
        <w:t>P57 has number of parts</w:t>
      </w:r>
      <w:bookmarkEnd w:id="90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(0,1:0,n)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rsidR="00FF47FE" w:rsidRPr="00D51A9F" w:rsidRDefault="00410546">
      <w:pPr>
        <w:pStyle w:val="Heading6"/>
        <w:rPr>
          <w:lang w:val="en-GB"/>
        </w:rPr>
      </w:pPr>
      <w:bookmarkStart w:id="904" w:name="_P59_has_section"/>
      <w:bookmarkStart w:id="905" w:name="_Toc434681938"/>
      <w:bookmarkEnd w:id="904"/>
      <w:r w:rsidRPr="00D51A9F">
        <w:rPr>
          <w:lang w:val="en-GB"/>
        </w:rPr>
        <w:t>P59 has section (is located on or within)</w:t>
      </w:r>
      <w:bookmarkEnd w:id="90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rsidR="00FF47FE" w:rsidRPr="00D51A9F" w:rsidRDefault="00410546">
      <w:pPr>
        <w:pStyle w:val="Heading6"/>
        <w:rPr>
          <w:lang w:val="en-GB"/>
        </w:rPr>
      </w:pPr>
      <w:bookmarkStart w:id="906" w:name="_P65_shows_visual"/>
      <w:bookmarkStart w:id="907" w:name="_Toc434681939"/>
      <w:bookmarkEnd w:id="906"/>
      <w:r w:rsidRPr="00D51A9F">
        <w:rPr>
          <w:lang w:val="en-GB"/>
        </w:rPr>
        <w:t>P65 shows visual item (is shown by)</w:t>
      </w:r>
      <w:bookmarkEnd w:id="90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rsidR="00FF47FE" w:rsidRPr="00D51A9F" w:rsidRDefault="00410546">
      <w:pPr>
        <w:pStyle w:val="Heading6"/>
        <w:rPr>
          <w:lang w:val="en-GB"/>
        </w:rPr>
      </w:pPr>
      <w:bookmarkStart w:id="908" w:name="_P67_refers_to"/>
      <w:bookmarkStart w:id="909" w:name="_Toc25403076"/>
      <w:bookmarkStart w:id="910" w:name="_Toc40519464"/>
      <w:bookmarkStart w:id="911" w:name="_Toc40584455"/>
      <w:bookmarkStart w:id="912" w:name="_Toc40597467"/>
      <w:bookmarkStart w:id="913" w:name="_Toc340233944"/>
      <w:bookmarkStart w:id="914" w:name="_Toc434681940"/>
      <w:bookmarkEnd w:id="908"/>
      <w:r w:rsidRPr="00D51A9F">
        <w:rPr>
          <w:lang w:val="en-GB"/>
        </w:rPr>
        <w:t>P67 refers to (is referred to by)</w:t>
      </w:r>
      <w:bookmarkEnd w:id="909"/>
      <w:bookmarkEnd w:id="910"/>
      <w:bookmarkEnd w:id="911"/>
      <w:bookmarkEnd w:id="912"/>
      <w:bookmarkEnd w:id="913"/>
      <w:bookmarkEnd w:id="91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rsidR="00FF47FE" w:rsidRPr="00D51A9F" w:rsidRDefault="00BF4074">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BF4074">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BF4074">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1418"/>
        <w:rPr>
          <w:lang w:val="en-GB"/>
        </w:rPr>
      </w:pPr>
      <w:r w:rsidRPr="00D51A9F">
        <w:rPr>
          <w:lang w:val="en-GB"/>
        </w:rPr>
        <w:t>E29 Design or Procedure. P68 foresees use of (use foreseen by): E57 Material</w:t>
      </w:r>
    </w:p>
    <w:p w:rsidR="00FF47FE" w:rsidRPr="00D51A9F" w:rsidRDefault="00410546">
      <w:pPr>
        <w:rPr>
          <w:lang w:val="en-GB"/>
        </w:rPr>
      </w:pPr>
      <w:r w:rsidRPr="00D51A9F">
        <w:rPr>
          <w:lang w:val="en-GB"/>
        </w:rPr>
        <w:t>Quantification:</w:t>
      </w:r>
      <w:r w:rsidRPr="00D51A9F">
        <w:rPr>
          <w:lang w:val="en-GB"/>
        </w:rPr>
        <w:tab/>
        <w:t>many to many (0,n:0,n)</w:t>
      </w:r>
    </w:p>
    <w:p w:rsidR="00FF47FE" w:rsidRPr="00D51A9F" w:rsidRDefault="00FF47FE">
      <w:pPr>
        <w:rPr>
          <w:lang w:val="en-GB"/>
        </w:rPr>
      </w:pPr>
    </w:p>
    <w:p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rsidR="00FF47FE" w:rsidRPr="00D51A9F" w:rsidRDefault="00410546">
      <w:pPr>
        <w:rPr>
          <w:lang w:val="en-GB"/>
        </w:rPr>
      </w:pPr>
      <w:r w:rsidRPr="00D51A9F">
        <w:rPr>
          <w:lang w:val="en-GB"/>
        </w:rPr>
        <w:t>Examples:</w:t>
      </w:r>
      <w:r w:rsidRPr="00D51A9F">
        <w:rPr>
          <w:lang w:val="en-GB"/>
        </w:rPr>
        <w:tab/>
      </w:r>
    </w:p>
    <w:p w:rsidR="00FF47FE" w:rsidRPr="00D51A9F" w:rsidRDefault="00410546">
      <w:pPr>
        <w:ind w:left="1440"/>
        <w:rPr>
          <w:lang w:val="en-GB"/>
        </w:rPr>
      </w:pPr>
      <w:r w:rsidRPr="00D51A9F">
        <w:rPr>
          <w:lang w:val="en-GB"/>
        </w:rPr>
        <w:t>the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rsidR="00FF47FE" w:rsidRPr="00D51A9F" w:rsidRDefault="00410546">
      <w:pPr>
        <w:rPr>
          <w:szCs w:val="20"/>
          <w:lang w:val="en-GB"/>
        </w:rPr>
      </w:pPr>
      <w:bookmarkStart w:id="915" w:name="_Properties:_P67.1_has_type:_E55_Typ"/>
      <w:bookmarkEnd w:id="915"/>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16" w:name="_P71_lists_(is_listed_in)"/>
      <w:bookmarkStart w:id="917" w:name="_P69_is_associated"/>
      <w:bookmarkStart w:id="918" w:name="_P69_has_association"/>
      <w:bookmarkStart w:id="919" w:name="_Toc25403078"/>
      <w:bookmarkStart w:id="920" w:name="_Toc40519466"/>
      <w:bookmarkStart w:id="921" w:name="_Toc40584457"/>
      <w:bookmarkStart w:id="922" w:name="_Toc40597469"/>
      <w:bookmarkStart w:id="923" w:name="_Toc340580652"/>
      <w:bookmarkStart w:id="924" w:name="_Toc434681941"/>
      <w:bookmarkStart w:id="925" w:name="_Toc25403080"/>
      <w:bookmarkStart w:id="926" w:name="_Toc40519468"/>
      <w:bookmarkStart w:id="927" w:name="_Toc40584459"/>
      <w:bookmarkStart w:id="928" w:name="_Toc40597471"/>
      <w:bookmarkStart w:id="929" w:name="_Toc340580654"/>
      <w:bookmarkEnd w:id="916"/>
      <w:bookmarkEnd w:id="917"/>
      <w:bookmarkEnd w:id="918"/>
      <w:r w:rsidRPr="00D51A9F">
        <w:rPr>
          <w:lang w:val="en-GB"/>
        </w:rPr>
        <w:t>P69 has association with (is associated with</w:t>
      </w:r>
      <w:bookmarkEnd w:id="919"/>
      <w:bookmarkEnd w:id="920"/>
      <w:bookmarkEnd w:id="921"/>
      <w:bookmarkEnd w:id="922"/>
      <w:bookmarkEnd w:id="923"/>
      <w:r w:rsidRPr="00D51A9F">
        <w:rPr>
          <w:lang w:val="en-GB"/>
        </w:rPr>
        <w:t>)</w:t>
      </w:r>
      <w:bookmarkEnd w:id="92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rsidR="00FF47FE" w:rsidRPr="00D51A9F" w:rsidRDefault="00FF47FE">
      <w:pPr>
        <w:ind w:left="1418" w:hanging="1418"/>
        <w:rPr>
          <w:szCs w:val="20"/>
          <w:lang w:val="en-GB"/>
        </w:rPr>
      </w:pPr>
    </w:p>
    <w:p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rsidR="00FF47FE" w:rsidRPr="00D51A9F" w:rsidRDefault="00FF47FE">
      <w:pPr>
        <w:ind w:left="1418" w:firstLine="22"/>
        <w:jc w:val="both"/>
        <w:rPr>
          <w:szCs w:val="20"/>
          <w:lang w:val="en-GB"/>
        </w:rPr>
      </w:pPr>
    </w:p>
    <w:p w:rsidR="00FF47FE" w:rsidRPr="00D51A9F" w:rsidRDefault="00410546">
      <w:pPr>
        <w:ind w:left="1418" w:firstLine="22"/>
        <w:jc w:val="both"/>
        <w:rPr>
          <w:szCs w:val="20"/>
          <w:lang w:val="en-GB"/>
        </w:rPr>
      </w:pPr>
      <w:r w:rsidRPr="00D51A9F">
        <w:rPr>
          <w:szCs w:val="20"/>
          <w:lang w:val="en-GB"/>
        </w:rPr>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30" w:name="_P71_lists_(is"/>
      <w:bookmarkStart w:id="931" w:name="_Toc434681942"/>
      <w:bookmarkEnd w:id="930"/>
      <w:r w:rsidRPr="00D51A9F">
        <w:rPr>
          <w:lang w:val="en-GB"/>
        </w:rPr>
        <w:t>P71 lists (is listed in)</w:t>
      </w:r>
      <w:bookmarkEnd w:id="925"/>
      <w:bookmarkEnd w:id="926"/>
      <w:bookmarkEnd w:id="927"/>
      <w:bookmarkEnd w:id="928"/>
      <w:bookmarkEnd w:id="929"/>
      <w:bookmarkEnd w:id="93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rsidR="00FF47FE" w:rsidRPr="00D51A9F" w:rsidRDefault="00410546">
      <w:pPr>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rsidR="00FF47FE" w:rsidRPr="00D51A9F" w:rsidRDefault="00410546">
      <w:pPr>
        <w:pStyle w:val="Heading6"/>
        <w:rPr>
          <w:lang w:val="en-GB"/>
        </w:rPr>
      </w:pPr>
      <w:bookmarkStart w:id="932" w:name="_P72_has_language"/>
      <w:bookmarkStart w:id="933" w:name="_Toc434681943"/>
      <w:bookmarkEnd w:id="932"/>
      <w:r w:rsidRPr="00D51A9F">
        <w:rPr>
          <w:lang w:val="en-GB"/>
        </w:rPr>
        <w:t>P72 has language (is language of)</w:t>
      </w:r>
      <w:bookmarkEnd w:id="93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rsidR="00FF47FE" w:rsidRPr="00D51A9F" w:rsidRDefault="00410546">
      <w:pPr>
        <w:pStyle w:val="Heading6"/>
        <w:rPr>
          <w:lang w:val="en-GB"/>
        </w:rPr>
      </w:pPr>
      <w:bookmarkStart w:id="934" w:name="_P74_has_current"/>
      <w:bookmarkStart w:id="935" w:name="_Toc434681944"/>
      <w:bookmarkEnd w:id="934"/>
      <w:r w:rsidRPr="00D51A9F">
        <w:rPr>
          <w:lang w:val="en-GB"/>
        </w:rPr>
        <w:t>P74 has current or former residence (is current or former residence of)</w:t>
      </w:r>
      <w:bookmarkEnd w:id="9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Queen Elizabeth II (E39) </w:t>
      </w:r>
      <w:r w:rsidRPr="00D51A9F">
        <w:rPr>
          <w:i/>
          <w:szCs w:val="20"/>
          <w:lang w:val="en-GB"/>
        </w:rPr>
        <w:t>has current or former residence</w:t>
      </w:r>
      <w:r w:rsidRPr="00D51A9F">
        <w:rPr>
          <w:szCs w:val="20"/>
          <w:lang w:val="en-GB"/>
        </w:rPr>
        <w:t xml:space="preserve"> Buckingham Palace (E53)</w:t>
      </w:r>
    </w:p>
    <w:p w:rsidR="00FF47FE" w:rsidRPr="00D51A9F" w:rsidRDefault="00410546">
      <w:pPr>
        <w:pStyle w:val="Heading6"/>
        <w:rPr>
          <w:lang w:val="en-GB"/>
        </w:rPr>
      </w:pPr>
      <w:bookmarkStart w:id="936" w:name="_P75_possesses_(is"/>
      <w:bookmarkStart w:id="937" w:name="_Toc434681945"/>
      <w:bookmarkEnd w:id="936"/>
      <w:r w:rsidRPr="00D51A9F">
        <w:rPr>
          <w:lang w:val="en-GB"/>
        </w:rPr>
        <w:t>P75 possesses (is possessed by)</w:t>
      </w:r>
      <w:bookmarkEnd w:id="93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rsidR="00FF47FE" w:rsidRPr="00D51A9F" w:rsidRDefault="00410546">
      <w:pPr>
        <w:pStyle w:val="Heading6"/>
        <w:rPr>
          <w:lang w:val="en-GB"/>
        </w:rPr>
      </w:pPr>
      <w:bookmarkStart w:id="938" w:name="_P78_is_identified"/>
      <w:bookmarkStart w:id="939" w:name="_Toc434681946"/>
      <w:bookmarkEnd w:id="938"/>
      <w:r w:rsidRPr="00D51A9F">
        <w:rPr>
          <w:lang w:val="en-GB"/>
        </w:rPr>
        <w:t>P78 is identified by (identifies)</w:t>
      </w:r>
      <w:bookmarkEnd w:id="93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rsidR="00FF47FE" w:rsidRPr="00D51A9F" w:rsidRDefault="00410546">
      <w:pPr>
        <w:pStyle w:val="Heading6"/>
        <w:rPr>
          <w:lang w:val="en-GB"/>
        </w:rPr>
      </w:pPr>
      <w:bookmarkStart w:id="940" w:name="_P82_at_some"/>
      <w:bookmarkStart w:id="941" w:name="_Toc434681947"/>
      <w:bookmarkEnd w:id="940"/>
      <w:r w:rsidRPr="00D51A9F">
        <w:rPr>
          <w:lang w:val="en-GB"/>
        </w:rPr>
        <w:t>P82 at some time within</w:t>
      </w:r>
      <w:bookmarkEnd w:id="94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(1,1:0,n)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rsidR="00FF47FE" w:rsidRPr="00D51A9F" w:rsidRDefault="00410546">
      <w:pPr>
        <w:pStyle w:val="Heading6"/>
        <w:rPr>
          <w:lang w:val="en-GB"/>
        </w:rPr>
      </w:pPr>
      <w:bookmarkStart w:id="942" w:name="_P87_is_identified"/>
      <w:bookmarkStart w:id="943" w:name="_Toc434681948"/>
      <w:bookmarkEnd w:id="942"/>
      <w:r w:rsidRPr="00D51A9F">
        <w:rPr>
          <w:lang w:val="en-GB"/>
        </w:rPr>
        <w:t>P87 is identified by (identifies)</w:t>
      </w:r>
      <w:bookmarkEnd w:id="94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rsidR="00FF47FE" w:rsidRPr="00D51A9F" w:rsidRDefault="00410546">
      <w:pPr>
        <w:pStyle w:val="Heading6"/>
        <w:rPr>
          <w:lang w:val="en-GB"/>
        </w:rPr>
      </w:pPr>
      <w:bookmarkStart w:id="944" w:name="_P94_has_created_"/>
      <w:bookmarkStart w:id="945" w:name="_Toc434681949"/>
      <w:bookmarkEnd w:id="944"/>
      <w:r w:rsidRPr="00D51A9F">
        <w:rPr>
          <w:lang w:val="en-GB"/>
        </w:rPr>
        <w:t>P94 has created (was created by)</w:t>
      </w:r>
      <w:bookmarkEnd w:id="94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rsidR="00FF47FE" w:rsidRPr="00D51A9F" w:rsidRDefault="00410546">
      <w:pPr>
        <w:pStyle w:val="Heading6"/>
        <w:rPr>
          <w:lang w:val="en-GB"/>
        </w:rPr>
      </w:pPr>
      <w:bookmarkStart w:id="946" w:name="_P95_has_formed"/>
      <w:bookmarkStart w:id="947" w:name="_Toc434681950"/>
      <w:bookmarkEnd w:id="946"/>
      <w:r w:rsidRPr="00D51A9F">
        <w:rPr>
          <w:lang w:val="en-GB"/>
        </w:rPr>
        <w:t>P95 has formed (was formed by)</w:t>
      </w:r>
      <w:bookmarkEnd w:id="94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rsidR="00FF47FE" w:rsidRPr="00D51A9F" w:rsidRDefault="00410546">
      <w:pPr>
        <w:pStyle w:val="Heading6"/>
        <w:rPr>
          <w:lang w:val="en-GB"/>
        </w:rPr>
      </w:pPr>
      <w:bookmarkStart w:id="948" w:name="_P98_brought_into"/>
      <w:bookmarkStart w:id="949" w:name="_Toc434681951"/>
      <w:bookmarkEnd w:id="948"/>
      <w:r w:rsidRPr="00D51A9F">
        <w:rPr>
          <w:lang w:val="en-GB"/>
        </w:rPr>
        <w:t>P98 brought into life (was born)</w:t>
      </w:r>
      <w:bookmarkEnd w:id="94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E67 Birth event to an E21 Person in the role of offspring.</w:t>
      </w:r>
    </w:p>
    <w:p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rsidR="00FF47FE" w:rsidRPr="00D51A9F" w:rsidRDefault="00410546">
      <w:pPr>
        <w:pStyle w:val="Heading6"/>
        <w:rPr>
          <w:lang w:val="en-GB"/>
        </w:rPr>
      </w:pPr>
      <w:bookmarkStart w:id="950" w:name="_P100_was_death"/>
      <w:bookmarkStart w:id="951" w:name="_Toc434681952"/>
      <w:bookmarkEnd w:id="950"/>
      <w:r w:rsidRPr="00D51A9F">
        <w:rPr>
          <w:lang w:val="en-GB"/>
        </w:rPr>
        <w:t>P100 was death of (died in)</w:t>
      </w:r>
      <w:bookmarkEnd w:id="95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rsidR="00FF47FE" w:rsidRPr="00D51A9F" w:rsidRDefault="00410546">
      <w:pPr>
        <w:pStyle w:val="Heading6"/>
        <w:rPr>
          <w:lang w:val="en-GB"/>
        </w:rPr>
      </w:pPr>
      <w:bookmarkStart w:id="952" w:name="_P102_has_title"/>
      <w:bookmarkStart w:id="953" w:name="_Toc434681953"/>
      <w:bookmarkEnd w:id="952"/>
      <w:r w:rsidRPr="00D51A9F">
        <w:rPr>
          <w:lang w:val="en-GB"/>
        </w:rPr>
        <w:t>P102 has title (is title of)</w:t>
      </w:r>
      <w:bookmarkEnd w:id="95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rsidR="00FF47FE" w:rsidRPr="00D51A9F" w:rsidRDefault="00410546">
      <w:pPr>
        <w:spacing w:after="120"/>
        <w:ind w:left="1440" w:firstLine="720"/>
        <w:jc w:val="both"/>
        <w:rPr>
          <w:szCs w:val="20"/>
          <w:lang w:val="en-GB"/>
        </w:rPr>
      </w:pPr>
      <w:r w:rsidRPr="00D51A9F">
        <w:rPr>
          <w:i/>
          <w:szCs w:val="20"/>
          <w:lang w:val="en-GB"/>
        </w:rPr>
        <w:t>has type</w:t>
      </w:r>
      <w:r w:rsidRPr="00D51A9F">
        <w:rPr>
          <w:szCs w:val="20"/>
          <w:lang w:val="en-GB"/>
        </w:rPr>
        <w:t xml:space="preserve"> translated (E55)</w:t>
      </w:r>
    </w:p>
    <w:p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54" w:name="_P103_was_intended"/>
      <w:bookmarkStart w:id="955" w:name="_Toc434681954"/>
      <w:bookmarkEnd w:id="954"/>
      <w:r w:rsidRPr="00D51A9F">
        <w:rPr>
          <w:lang w:val="en-GB"/>
        </w:rPr>
        <w:t>P103 was intended for (was intention of)</w:t>
      </w:r>
      <w:bookmarkEnd w:id="95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instance of E71 Man-Made Thing to an E55 Type of usage.</w:t>
      </w:r>
    </w:p>
    <w:p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rsidR="00FF47FE" w:rsidRPr="00D51A9F" w:rsidRDefault="00410546">
      <w:pPr>
        <w:pStyle w:val="Heading6"/>
        <w:rPr>
          <w:lang w:val="en-GB"/>
        </w:rPr>
      </w:pPr>
      <w:bookmarkStart w:id="956" w:name="_P104_is_subject"/>
      <w:bookmarkStart w:id="957" w:name="_Toc434681955"/>
      <w:bookmarkEnd w:id="956"/>
      <w:r w:rsidRPr="00D51A9F">
        <w:rPr>
          <w:lang w:val="en-GB"/>
        </w:rPr>
        <w:t>P104 is subject to (applies to)</w:t>
      </w:r>
      <w:bookmarkEnd w:id="95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rsidR="00FF47FE" w:rsidRPr="00D51A9F" w:rsidRDefault="00410546">
      <w:pPr>
        <w:pStyle w:val="Heading6"/>
        <w:rPr>
          <w:szCs w:val="20"/>
          <w:lang w:val="en-GB"/>
        </w:rPr>
      </w:pPr>
      <w:bookmarkStart w:id="958" w:name="_P105_right_held"/>
      <w:bookmarkStart w:id="959" w:name="_Toc25403112"/>
      <w:bookmarkStart w:id="960" w:name="_Toc40519500"/>
      <w:bookmarkStart w:id="961" w:name="_Toc40584491"/>
      <w:bookmarkStart w:id="962" w:name="_Toc40597503"/>
      <w:bookmarkStart w:id="963" w:name="_Toc217723458"/>
      <w:bookmarkStart w:id="964" w:name="_Toc434681956"/>
      <w:bookmarkEnd w:id="958"/>
      <w:r w:rsidRPr="00D51A9F">
        <w:rPr>
          <w:lang w:val="en-GB"/>
        </w:rPr>
        <w:t>P105 right held by (has right on)</w:t>
      </w:r>
      <w:bookmarkEnd w:id="959"/>
      <w:bookmarkEnd w:id="960"/>
      <w:bookmarkEnd w:id="961"/>
      <w:bookmarkEnd w:id="962"/>
      <w:bookmarkEnd w:id="963"/>
      <w:bookmarkEnd w:id="96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rsidR="00FF47FE" w:rsidRPr="00D51A9F" w:rsidRDefault="00410546">
      <w:pPr>
        <w:pStyle w:val="Heading6"/>
        <w:rPr>
          <w:lang w:val="en-GB"/>
        </w:rPr>
      </w:pPr>
      <w:bookmarkStart w:id="965" w:name="_P106_is_composed_"/>
      <w:bookmarkStart w:id="966" w:name="_Toc217723459"/>
      <w:bookmarkStart w:id="967" w:name="_Toc434681957"/>
      <w:bookmarkStart w:id="968" w:name="_Toc25403113"/>
      <w:bookmarkStart w:id="969" w:name="_Toc40519501"/>
      <w:bookmarkStart w:id="970" w:name="_Toc40584492"/>
      <w:bookmarkStart w:id="971" w:name="_Toc40597504"/>
      <w:bookmarkEnd w:id="965"/>
      <w:r w:rsidRPr="00D51A9F">
        <w:rPr>
          <w:lang w:val="en-GB"/>
        </w:rPr>
        <w:t>P106 is composed of (forms part of)</w:t>
      </w:r>
      <w:bookmarkEnd w:id="966"/>
      <w:bookmarkEnd w:id="96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(0,n:0,n)</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rsidR="00FF47FE" w:rsidRPr="00D51A9F" w:rsidRDefault="00410546">
      <w:pPr>
        <w:spacing w:after="120"/>
        <w:ind w:left="1418" w:hanging="1418"/>
        <w:jc w:val="both"/>
        <w:rPr>
          <w:lang w:val="en-GB"/>
        </w:rPr>
      </w:pPr>
      <w:r w:rsidRPr="00D51A9F">
        <w:rPr>
          <w:lang w:val="en-GB"/>
        </w:rPr>
        <w:t>Examples:</w:t>
      </w:r>
      <w:r w:rsidRPr="00D51A9F">
        <w:rPr>
          <w:lang w:val="en-GB"/>
        </w:rPr>
        <w:tab/>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968"/>
      <w:bookmarkEnd w:id="969"/>
      <w:bookmarkEnd w:id="970"/>
      <w:bookmarkEnd w:id="971"/>
      <w:r w:rsidRPr="00D51A9F">
        <w:rPr>
          <w:lang w:val="en-GB"/>
        </w:rPr>
        <w:t xml:space="preserve"> (E90)</w:t>
      </w:r>
    </w:p>
    <w:p w:rsidR="00FF47FE" w:rsidRPr="00D51A9F" w:rsidRDefault="00410546">
      <w:pPr>
        <w:pStyle w:val="Heading6"/>
        <w:rPr>
          <w:lang w:val="en-GB"/>
        </w:rPr>
      </w:pPr>
      <w:bookmarkStart w:id="972" w:name="_P108_produced_(was_produced_by)"/>
      <w:bookmarkStart w:id="973" w:name="_P108_produced_(was"/>
      <w:bookmarkStart w:id="974" w:name="_P108_has_produced_"/>
      <w:bookmarkStart w:id="975" w:name="_P107_has_current"/>
      <w:bookmarkStart w:id="976" w:name="_Toc25403114"/>
      <w:bookmarkStart w:id="977" w:name="_Toc40519502"/>
      <w:bookmarkStart w:id="978" w:name="_Toc40584493"/>
      <w:bookmarkStart w:id="979" w:name="_Toc40597505"/>
      <w:bookmarkStart w:id="980" w:name="_Toc340580687"/>
      <w:bookmarkStart w:id="981" w:name="_Toc434681958"/>
      <w:bookmarkEnd w:id="972"/>
      <w:bookmarkEnd w:id="973"/>
      <w:bookmarkEnd w:id="974"/>
      <w:bookmarkEnd w:id="975"/>
      <w:r w:rsidRPr="00D51A9F">
        <w:rPr>
          <w:lang w:val="en-GB"/>
        </w:rPr>
        <w:t>P107 has current or former member (is current or former member of)</w:t>
      </w:r>
      <w:bookmarkEnd w:id="976"/>
      <w:bookmarkEnd w:id="977"/>
      <w:bookmarkEnd w:id="978"/>
      <w:bookmarkEnd w:id="979"/>
      <w:bookmarkEnd w:id="980"/>
      <w:bookmarkEnd w:id="98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pStyle w:val="FootnoteText"/>
        <w:rPr>
          <w:lang w:val="en-GB"/>
        </w:rPr>
      </w:pPr>
    </w:p>
    <w:p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rsidR="00FF47FE" w:rsidRPr="00D51A9F" w:rsidRDefault="00FF47FE">
      <w:pPr>
        <w:jc w:val="both"/>
        <w:rPr>
          <w:szCs w:val="20"/>
          <w:lang w:val="en-GB"/>
        </w:rPr>
      </w:pPr>
    </w:p>
    <w:p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rsidR="00FF47FE" w:rsidRPr="00D51A9F" w:rsidRDefault="00FF47FE">
      <w:pPr>
        <w:ind w:left="1440"/>
        <w:jc w:val="both"/>
        <w:rPr>
          <w:szCs w:val="20"/>
          <w:lang w:val="en-GB"/>
        </w:rPr>
      </w:pPr>
    </w:p>
    <w:p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rsidR="00FF47FE" w:rsidRPr="00D51A9F" w:rsidRDefault="00410546">
      <w:pPr>
        <w:rPr>
          <w:szCs w:val="20"/>
          <w:lang w:val="en-GB"/>
        </w:rPr>
      </w:pPr>
      <w:bookmarkStart w:id="982" w:name="_P108_has_produced_(was_produced_by)"/>
      <w:bookmarkEnd w:id="982"/>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83" w:name="_P108_produced_(was_1"/>
      <w:bookmarkStart w:id="984" w:name="_Toc434681959"/>
      <w:bookmarkEnd w:id="983"/>
      <w:r w:rsidRPr="00D51A9F">
        <w:rPr>
          <w:lang w:val="en-GB"/>
        </w:rPr>
        <w:t>P108 has produced (was produced by)</w:t>
      </w:r>
      <w:bookmarkEnd w:id="98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rsidR="00FF47FE" w:rsidRPr="00D51A9F" w:rsidRDefault="00410546">
      <w:pPr>
        <w:pStyle w:val="Heading6"/>
        <w:rPr>
          <w:lang w:val="en-GB"/>
        </w:rPr>
      </w:pPr>
      <w:bookmarkStart w:id="985" w:name="_P125_used_object"/>
      <w:bookmarkStart w:id="986" w:name="_Toc434681960"/>
      <w:bookmarkEnd w:id="985"/>
      <w:r w:rsidRPr="00D51A9F">
        <w:rPr>
          <w:lang w:val="en-GB"/>
        </w:rPr>
        <w:t>P125 used object of type (was type of object used in)</w:t>
      </w:r>
      <w:bookmarkEnd w:id="98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rsidR="00FF47FE" w:rsidRPr="00D51A9F" w:rsidRDefault="00410546">
      <w:pPr>
        <w:pStyle w:val="FootnoteText"/>
        <w:spacing w:after="120"/>
        <w:rPr>
          <w:lang w:val="en-GB"/>
        </w:rPr>
      </w:pPr>
      <w:r w:rsidRPr="00D51A9F">
        <w:rPr>
          <w:lang w:val="en-GB"/>
        </w:rPr>
        <w:t>Superproperty of: E7 Activity. P32 used general technique (was technique of): E55 Type</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rsidR="00FF47FE" w:rsidRPr="00D51A9F" w:rsidRDefault="00410546">
      <w:pPr>
        <w:pStyle w:val="Heading6"/>
        <w:rPr>
          <w:lang w:val="en-GB"/>
        </w:rPr>
      </w:pPr>
      <w:bookmarkStart w:id="987" w:name="_P128_carries_(is_"/>
      <w:bookmarkStart w:id="988" w:name="_P128_carries_(is_carried_by)"/>
      <w:bookmarkStart w:id="989" w:name="_P127_has_broader"/>
      <w:bookmarkStart w:id="990" w:name="_Toc25403134"/>
      <w:bookmarkStart w:id="991" w:name="_Toc40519522"/>
      <w:bookmarkStart w:id="992" w:name="_Toc40584513"/>
      <w:bookmarkStart w:id="993" w:name="_Toc40597525"/>
      <w:bookmarkStart w:id="994" w:name="_Toc340580707"/>
      <w:bookmarkStart w:id="995" w:name="_Toc434681961"/>
      <w:bookmarkEnd w:id="987"/>
      <w:bookmarkEnd w:id="988"/>
      <w:bookmarkEnd w:id="989"/>
      <w:r w:rsidRPr="00D51A9F">
        <w:rPr>
          <w:lang w:val="en-GB"/>
        </w:rPr>
        <w:t>P127 has broader term (has narrower term)</w:t>
      </w:r>
      <w:bookmarkEnd w:id="990"/>
      <w:bookmarkEnd w:id="991"/>
      <w:bookmarkEnd w:id="992"/>
      <w:bookmarkEnd w:id="993"/>
      <w:bookmarkEnd w:id="994"/>
      <w:bookmarkEnd w:id="995"/>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pPr>
      <w:r w:rsidRPr="00D51A9F">
        <w:t>Quantification:</w:t>
      </w:r>
      <w:r w:rsidRPr="00D51A9F">
        <w:tab/>
        <w:t>many to many (0,n:0,n)</w:t>
      </w:r>
    </w:p>
    <w:p w:rsidR="00FF47FE" w:rsidRPr="00D51A9F" w:rsidRDefault="00FF47FE">
      <w:pPr>
        <w:pStyle w:val="FootnoteText"/>
        <w:rPr>
          <w:lang w:val="en-GB"/>
        </w:rPr>
      </w:pPr>
    </w:p>
    <w:p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rsidR="00FF47FE" w:rsidRPr="00D51A9F" w:rsidRDefault="00410546">
      <w:pPr>
        <w:pStyle w:val="Heading6"/>
        <w:rPr>
          <w:lang w:val="en-GB"/>
        </w:rPr>
      </w:pPr>
      <w:bookmarkStart w:id="996" w:name="_P128_carries_(is_1"/>
      <w:bookmarkStart w:id="997" w:name="_Toc434681962"/>
      <w:bookmarkEnd w:id="996"/>
      <w:r w:rsidRPr="00D51A9F">
        <w:rPr>
          <w:lang w:val="en-GB"/>
        </w:rPr>
        <w:t>P128 carries (is carried by)</w:t>
      </w:r>
      <w:bookmarkEnd w:id="99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rsidR="00FF47FE" w:rsidRPr="00D51A9F" w:rsidRDefault="00410546">
      <w:pPr>
        <w:pStyle w:val="Heading6"/>
        <w:rPr>
          <w:szCs w:val="20"/>
          <w:lang w:val="en-GB"/>
        </w:rPr>
      </w:pPr>
      <w:bookmarkStart w:id="998" w:name="_P129_is_about"/>
      <w:bookmarkStart w:id="999" w:name="_Toc25403136"/>
      <w:bookmarkStart w:id="1000" w:name="_Toc40519524"/>
      <w:bookmarkStart w:id="1001" w:name="_Toc40584515"/>
      <w:bookmarkStart w:id="1002" w:name="_Toc40597527"/>
      <w:bookmarkStart w:id="1003" w:name="_Toc217723482"/>
      <w:bookmarkStart w:id="1004" w:name="_Toc434681963"/>
      <w:bookmarkEnd w:id="998"/>
      <w:r w:rsidRPr="00D51A9F">
        <w:rPr>
          <w:lang w:val="en-GB"/>
        </w:rPr>
        <w:t>P129 is about (is subject of)</w:t>
      </w:r>
      <w:bookmarkEnd w:id="999"/>
      <w:bookmarkEnd w:id="1000"/>
      <w:bookmarkEnd w:id="1001"/>
      <w:bookmarkEnd w:id="1002"/>
      <w:bookmarkEnd w:id="1003"/>
      <w:bookmarkEnd w:id="1004"/>
    </w:p>
    <w:p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rsidR="00FF47FE" w:rsidRPr="00D51A9F" w:rsidRDefault="00410546">
      <w:pPr>
        <w:pStyle w:val="Heading6"/>
        <w:rPr>
          <w:lang w:val="en-GB"/>
        </w:rPr>
      </w:pPr>
      <w:bookmarkStart w:id="1005" w:name="_P130_shows_features_of_(features_ar"/>
      <w:bookmarkStart w:id="1006" w:name="_P130__shows_"/>
      <w:bookmarkStart w:id="1007" w:name="_P130_shows_features"/>
      <w:bookmarkStart w:id="1008" w:name="_Toc434681964"/>
      <w:bookmarkEnd w:id="1005"/>
      <w:bookmarkEnd w:id="1006"/>
      <w:bookmarkEnd w:id="1007"/>
      <w:r w:rsidRPr="00D51A9F">
        <w:rPr>
          <w:lang w:val="en-GB"/>
        </w:rPr>
        <w:t>P130 shows features of (features are also found on)</w:t>
      </w:r>
      <w:bookmarkEnd w:id="100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Superproperty:</w:t>
      </w:r>
      <w:r w:rsidRPr="00D51A9F">
        <w:rPr>
          <w:lang w:val="en-GB"/>
        </w:rPr>
        <w:tab/>
        <w:t>E33 Linguistic Object. P73 has translation (is translation of): E33 Linguistic Object</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rsidR="00FF47FE" w:rsidRPr="00D51A9F" w:rsidRDefault="00410546">
      <w:pPr>
        <w:spacing w:after="120"/>
        <w:ind w:left="1440"/>
        <w:jc w:val="both"/>
        <w:rPr>
          <w:szCs w:val="20"/>
          <w:lang w:val="en-GB"/>
        </w:rPr>
      </w:pPr>
      <w:r w:rsidRPr="00D51A9F">
        <w:rPr>
          <w:szCs w:val="20"/>
          <w:lang w:val="en-GB"/>
        </w:rPr>
        <w:t xml:space="preserve">Otherwise, the relationship is symmetric. It is a </w:t>
      </w:r>
      <w:r w:rsidR="006566E5">
        <w:rPr>
          <w:szCs w:val="20"/>
          <w:lang w:val="en-GB"/>
        </w:rPr>
        <w:t>shortcut</w:t>
      </w:r>
      <w:r w:rsidRPr="00D51A9F">
        <w:rPr>
          <w:szCs w:val="20"/>
          <w:lang w:val="en-GB"/>
        </w:rPr>
        <w:t xml:space="preserve">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jc w:val="both"/>
        <w:rPr>
          <w:szCs w:val="20"/>
          <w:lang w:val="en-GB"/>
        </w:rPr>
      </w:pPr>
      <w:r w:rsidRPr="00D51A9F">
        <w:rPr>
          <w:szCs w:val="20"/>
          <w:lang w:val="en-GB"/>
        </w:rPr>
        <w:t xml:space="preserve">the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09" w:name="_P131_is_identified"/>
      <w:bookmarkStart w:id="1010" w:name="_Toc434681965"/>
      <w:bookmarkEnd w:id="1009"/>
      <w:r w:rsidRPr="00D51A9F">
        <w:rPr>
          <w:lang w:val="en-GB"/>
        </w:rPr>
        <w:t>P131 is identified by (identifies)</w:t>
      </w:r>
      <w:bookmarkEnd w:id="101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rsidR="00FF47FE" w:rsidRPr="00D51A9F" w:rsidRDefault="00410546">
      <w:pPr>
        <w:pStyle w:val="Heading6"/>
        <w:rPr>
          <w:szCs w:val="20"/>
          <w:lang w:val="en-GB"/>
        </w:rPr>
      </w:pPr>
      <w:bookmarkStart w:id="1011" w:name="_P138_represents_(has"/>
      <w:bookmarkStart w:id="1012" w:name="_Toc25403145"/>
      <w:bookmarkStart w:id="1013" w:name="_Toc40519533"/>
      <w:bookmarkStart w:id="1014" w:name="_Toc40584524"/>
      <w:bookmarkStart w:id="1015" w:name="_Toc40597536"/>
      <w:bookmarkStart w:id="1016" w:name="_Toc217723491"/>
      <w:bookmarkStart w:id="1017" w:name="_Toc434681966"/>
      <w:bookmarkStart w:id="1018" w:name="_Toc214779105"/>
      <w:bookmarkEnd w:id="1011"/>
      <w:r w:rsidRPr="00D51A9F">
        <w:rPr>
          <w:lang w:val="en-GB"/>
        </w:rPr>
        <w:t>P138 represents (has representation)</w:t>
      </w:r>
      <w:bookmarkEnd w:id="1012"/>
      <w:bookmarkEnd w:id="1013"/>
      <w:bookmarkEnd w:id="1014"/>
      <w:bookmarkEnd w:id="1015"/>
      <w:bookmarkEnd w:id="1016"/>
      <w:bookmarkEnd w:id="101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rPr>
          <w:lang w:val="en-GB"/>
        </w:rPr>
      </w:pPr>
      <w:r w:rsidRPr="00D51A9F">
        <w:rPr>
          <w:lang w:val="en-GB"/>
        </w:rPr>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rsidR="00FF47FE" w:rsidRPr="00D51A9F" w:rsidRDefault="00410546">
      <w:pPr>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szCs w:val="20"/>
          <w:lang w:val="en-GB"/>
        </w:rPr>
      </w:pPr>
      <w:bookmarkStart w:id="1019" w:name="_P140_assigned_attribute_1"/>
      <w:bookmarkStart w:id="1020" w:name="_Toc217723493"/>
      <w:bookmarkStart w:id="1021" w:name="_Toc434681967"/>
      <w:bookmarkEnd w:id="1019"/>
      <w:r w:rsidRPr="00D51A9F">
        <w:rPr>
          <w:lang w:val="en-GB"/>
        </w:rPr>
        <w:t>P140 assigned attribute to (was attributed by)</w:t>
      </w:r>
      <w:bookmarkStart w:id="1022" w:name="_Toc328474314"/>
      <w:bookmarkEnd w:id="1020"/>
      <w:bookmarkEnd w:id="1021"/>
      <w:bookmarkEnd w:id="1022"/>
    </w:p>
    <w:p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23" w:name="_Toc328474315"/>
      <w:bookmarkEnd w:id="1023"/>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24" w:name="_Toc328474316"/>
      <w:bookmarkEnd w:id="1024"/>
    </w:p>
    <w:p w:rsidR="00FF47FE" w:rsidRPr="00D51A9F" w:rsidRDefault="00410546">
      <w:pPr>
        <w:spacing w:after="120"/>
        <w:ind w:left="1418" w:hanging="1418"/>
        <w:rPr>
          <w:szCs w:val="20"/>
          <w:lang w:val="en-GB"/>
        </w:rPr>
      </w:pPr>
      <w:r w:rsidRPr="00D51A9F">
        <w:rPr>
          <w:szCs w:val="20"/>
          <w:lang w:val="en-GB"/>
        </w:rPr>
        <w:t>Superproperty of:E14 Condition Assessment. P34 concerned (was assessed by): E18 Physical Thing</w:t>
      </w:r>
      <w:bookmarkStart w:id="1025" w:name="_Toc328474317"/>
      <w:bookmarkEnd w:id="1025"/>
    </w:p>
    <w:p w:rsidR="00FF47FE" w:rsidRPr="00D51A9F" w:rsidRDefault="00410546">
      <w:pPr>
        <w:spacing w:after="120"/>
        <w:ind w:left="1418"/>
        <w:rPr>
          <w:szCs w:val="20"/>
          <w:lang w:val="en-GB"/>
        </w:rPr>
      </w:pPr>
      <w:r w:rsidRPr="00D51A9F">
        <w:rPr>
          <w:szCs w:val="20"/>
          <w:lang w:val="en-GB"/>
        </w:rPr>
        <w:t>E16 Measurement. P39 measured (was measured by): E70 Thing</w:t>
      </w:r>
      <w:bookmarkStart w:id="1026" w:name="_Toc328474318"/>
      <w:bookmarkEnd w:id="1026"/>
    </w:p>
    <w:p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1027" w:name="_Toc328474319"/>
      <w:bookmarkEnd w:id="1027"/>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28" w:name="_Toc328474320"/>
      <w:bookmarkEnd w:id="1028"/>
    </w:p>
    <w:p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029" w:name="_Toc328474321"/>
      <w:bookmarkEnd w:id="1029"/>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30" w:name="_Toc328474322"/>
      <w:bookmarkEnd w:id="1030"/>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031" w:name="_Toc328474323"/>
      <w:bookmarkEnd w:id="1031"/>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032" w:name="_Toc328474324"/>
      <w:bookmarkEnd w:id="1032"/>
    </w:p>
    <w:p w:rsidR="00FF47FE" w:rsidRPr="00D51A9F" w:rsidRDefault="00410546">
      <w:pPr>
        <w:pStyle w:val="Heading6"/>
        <w:rPr>
          <w:szCs w:val="20"/>
          <w:lang w:val="en-GB"/>
        </w:rPr>
      </w:pPr>
      <w:bookmarkStart w:id="1033" w:name="_P141_assigned_(was"/>
      <w:bookmarkStart w:id="1034" w:name="_Toc217723494"/>
      <w:bookmarkStart w:id="1035" w:name="_Toc434681968"/>
      <w:bookmarkEnd w:id="1033"/>
      <w:r w:rsidRPr="00D51A9F">
        <w:rPr>
          <w:lang w:val="en-GB"/>
        </w:rPr>
        <w:t>P141 assigned (was assigned by)</w:t>
      </w:r>
      <w:bookmarkStart w:id="1036" w:name="_Toc328474325"/>
      <w:bookmarkEnd w:id="1034"/>
      <w:bookmarkEnd w:id="1035"/>
      <w:bookmarkEnd w:id="10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37" w:name="_Toc328474326"/>
      <w:bookmarkEnd w:id="1037"/>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38" w:name="_Toc328474327"/>
      <w:bookmarkEnd w:id="1038"/>
    </w:p>
    <w:p w:rsidR="00FF47FE" w:rsidRPr="00D51A9F" w:rsidRDefault="00410546">
      <w:pPr>
        <w:spacing w:after="120"/>
        <w:ind w:left="1418" w:hanging="1418"/>
        <w:jc w:val="both"/>
        <w:rPr>
          <w:szCs w:val="20"/>
          <w:lang w:val="en-GB"/>
        </w:rPr>
      </w:pPr>
      <w:r w:rsidRPr="00D51A9F">
        <w:rPr>
          <w:szCs w:val="20"/>
          <w:lang w:val="en-GB"/>
        </w:rPr>
        <w:t>Superproperty of:E14 Condition Assessment. P35 has identified (identified by): E3 Condition State</w:t>
      </w:r>
      <w:bookmarkStart w:id="1039" w:name="_Toc328474328"/>
      <w:bookmarkEnd w:id="1039"/>
    </w:p>
    <w:p w:rsidR="00FF47FE" w:rsidRPr="00D51A9F" w:rsidRDefault="00BF4074">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040" w:name="_Toc328474329"/>
      <w:bookmarkEnd w:id="1040"/>
    </w:p>
    <w:p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1041" w:name="_Toc328474330"/>
      <w:bookmarkEnd w:id="1041"/>
    </w:p>
    <w:p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042" w:name="_Toc328474331"/>
      <w:bookmarkEnd w:id="1042"/>
    </w:p>
    <w:p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1043" w:name="_Toc328474332"/>
      <w:bookmarkEnd w:id="1043"/>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44" w:name="_Toc328474333"/>
      <w:bookmarkEnd w:id="1044"/>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045" w:name="_Toc328474334"/>
      <w:bookmarkEnd w:id="1045"/>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46" w:name="_Toc328474335"/>
      <w:bookmarkEnd w:id="1046"/>
    </w:p>
    <w:p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t>Martin Doerr (E21)</w:t>
      </w:r>
      <w:bookmarkStart w:id="1047" w:name="_Toc328474336"/>
      <w:bookmarkEnd w:id="1047"/>
    </w:p>
    <w:p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048" w:name="_Toc328474337"/>
      <w:bookmarkEnd w:id="1048"/>
      <w:r w:rsidRPr="00D51A9F">
        <w:rPr>
          <w:lang w:val="en-GB"/>
        </w:rPr>
        <w:t>” (E42)</w:t>
      </w:r>
    </w:p>
    <w:p w:rsidR="00FF47FE" w:rsidRPr="00D51A9F" w:rsidRDefault="00410546">
      <w:pPr>
        <w:pStyle w:val="Heading6"/>
        <w:rPr>
          <w:lang w:val="en-GB"/>
        </w:rPr>
      </w:pPr>
      <w:bookmarkStart w:id="1049" w:name="_P148_has_component_(is_component_of"/>
      <w:bookmarkStart w:id="1050" w:name="_P148_has_component"/>
      <w:bookmarkStart w:id="1051" w:name="_P142_used_constituent"/>
      <w:bookmarkStart w:id="1052" w:name="_Toc434681969"/>
      <w:bookmarkEnd w:id="1049"/>
      <w:bookmarkEnd w:id="1050"/>
      <w:bookmarkEnd w:id="1051"/>
      <w:r w:rsidRPr="00D51A9F">
        <w:rPr>
          <w:lang w:val="en-GB"/>
        </w:rPr>
        <w:t>P142 used constituent (was used in)</w:t>
      </w:r>
      <w:bookmarkEnd w:id="1052"/>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rsidR="00FF47FE" w:rsidRPr="00D51A9F" w:rsidRDefault="00FF47FE">
      <w:pPr>
        <w:ind w:left="1418"/>
        <w:rPr>
          <w:lang w:val="en-GB"/>
        </w:rPr>
      </w:pP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ind w:left="1418"/>
        <w:rPr>
          <w:lang w:val="en-GB"/>
        </w:rPr>
      </w:pPr>
    </w:p>
    <w:p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rsidR="00FF47FE" w:rsidRPr="00D51A9F" w:rsidRDefault="00410546">
      <w:pPr>
        <w:spacing w:after="120"/>
        <w:jc w:val="both"/>
        <w:rPr>
          <w:lang w:val="en-GB"/>
        </w:rPr>
      </w:pPr>
      <w:r w:rsidRPr="00D51A9F">
        <w:rPr>
          <w:lang w:val="en-GB"/>
        </w:rPr>
        <w:t>Examples:</w:t>
      </w:r>
      <w:r w:rsidRPr="00D51A9F">
        <w:rPr>
          <w:lang w:val="en-GB"/>
        </w:rPr>
        <w:tab/>
      </w:r>
    </w:p>
    <w:p w:rsidR="00FF47FE" w:rsidRPr="00D51A9F" w:rsidRDefault="00410546">
      <w:pPr>
        <w:numPr>
          <w:ilvl w:val="0"/>
          <w:numId w:val="75"/>
        </w:numPr>
        <w:suppressAutoHyphens w:val="0"/>
        <w:autoSpaceDN w:val="0"/>
        <w:ind w:left="1843"/>
        <w:jc w:val="both"/>
        <w:rPr>
          <w:lang w:val="en-GB"/>
        </w:rPr>
      </w:pPr>
      <w:r w:rsidRPr="00D51A9F">
        <w:rPr>
          <w:szCs w:val="20"/>
          <w:lang w:val="en-GB"/>
        </w:rPr>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rsidR="00FF47FE" w:rsidRPr="00D51A9F" w:rsidRDefault="00410546">
      <w:pPr>
        <w:pStyle w:val="Heading6"/>
        <w:rPr>
          <w:lang w:val="en-GB"/>
        </w:rPr>
      </w:pPr>
      <w:bookmarkStart w:id="1053" w:name="_P148_has_component_1"/>
      <w:bookmarkStart w:id="1054" w:name="_Toc434681970"/>
      <w:bookmarkEnd w:id="1053"/>
      <w:r w:rsidRPr="00D51A9F">
        <w:rPr>
          <w:lang w:val="en-GB"/>
        </w:rPr>
        <w:t>P148 has component (is component of)</w:t>
      </w:r>
      <w:bookmarkEnd w:id="1018"/>
      <w:bookmarkEnd w:id="1054"/>
    </w:p>
    <w:p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Superproperty of:</w:t>
      </w:r>
      <w:r w:rsidRPr="00D51A9F">
        <w:rPr>
          <w:lang w:val="en-GB"/>
        </w:rPr>
        <w:tab/>
      </w:r>
    </w:p>
    <w:p w:rsidR="00FF47FE" w:rsidRPr="00D51A9F" w:rsidRDefault="00410546">
      <w:pPr>
        <w:pStyle w:val="FootnoteText"/>
        <w:widowControl/>
        <w:spacing w:after="120"/>
        <w:rPr>
          <w:lang w:val="en-GB"/>
        </w:rPr>
      </w:pPr>
      <w:r w:rsidRPr="00D51A9F">
        <w:rPr>
          <w:lang w:val="en-GB"/>
        </w:rPr>
        <w:t>Quantification:</w:t>
      </w:r>
      <w:r w:rsidRPr="00D51A9F">
        <w:rPr>
          <w:lang w:val="en-GB"/>
        </w:rPr>
        <w:tab/>
        <w:t>(0,n:0,n)</w:t>
      </w:r>
    </w:p>
    <w:p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rsidR="00FF47FE" w:rsidRPr="00D51A9F" w:rsidRDefault="00410546">
      <w:pPr>
        <w:pStyle w:val="FootnoteText"/>
        <w:widowControl/>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rsidR="00FF47FE" w:rsidRPr="00D51A9F" w:rsidRDefault="00410546">
      <w:pPr>
        <w:pStyle w:val="Heading6"/>
        <w:rPr>
          <w:lang w:val="en-GB"/>
        </w:rPr>
      </w:pPr>
      <w:bookmarkStart w:id="1055" w:name="_P128_carries_(is"/>
      <w:bookmarkStart w:id="1056" w:name="_P2_has_type"/>
      <w:bookmarkStart w:id="1057" w:name="_P16"/>
      <w:bookmarkStart w:id="1058" w:name="_P16__used"/>
      <w:bookmarkStart w:id="1059" w:name="_P33_used_specific"/>
      <w:bookmarkStart w:id="1060" w:name="_P94_has_created"/>
      <w:bookmarkStart w:id="1061" w:name="_P106_is_composed"/>
      <w:bookmarkStart w:id="1062" w:name="_P108"/>
      <w:bookmarkStart w:id="1063" w:name="_P108_has_produced"/>
      <w:bookmarkStart w:id="1064" w:name="_P130"/>
      <w:bookmarkStart w:id="1065" w:name="_P130__shows"/>
      <w:bookmarkStart w:id="1066" w:name="_P151_was_formed"/>
      <w:bookmarkStart w:id="1067" w:name="_Toc340580730"/>
      <w:bookmarkStart w:id="1068" w:name="_Toc434681971"/>
      <w:bookmarkEnd w:id="1055"/>
      <w:bookmarkEnd w:id="1056"/>
      <w:bookmarkEnd w:id="1057"/>
      <w:bookmarkEnd w:id="1058"/>
      <w:bookmarkEnd w:id="1059"/>
      <w:bookmarkEnd w:id="1060"/>
      <w:bookmarkEnd w:id="1061"/>
      <w:bookmarkEnd w:id="1062"/>
      <w:bookmarkEnd w:id="1063"/>
      <w:bookmarkEnd w:id="1064"/>
      <w:bookmarkEnd w:id="1065"/>
      <w:bookmarkEnd w:id="1066"/>
      <w:r w:rsidRPr="00D51A9F">
        <w:rPr>
          <w:lang w:val="en-GB"/>
        </w:rPr>
        <w:t>P151 was formed from (participated in)</w:t>
      </w:r>
      <w:bookmarkEnd w:id="1067"/>
      <w:bookmarkEnd w:id="1068"/>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rPr>
          <w:lang w:val="en-GB"/>
        </w:rPr>
      </w:pPr>
      <w:r w:rsidRPr="00D51A9F">
        <w:rPr>
          <w:lang w:val="en-GB"/>
        </w:rPr>
        <w:t>Subproperty of:</w:t>
      </w:r>
      <w:r w:rsidRPr="00D51A9F">
        <w:rPr>
          <w:lang w:val="en-GB"/>
        </w:rPr>
        <w:tab/>
        <w:t>E5 Event. P11 had participant (participated in): E39 Actor</w:t>
      </w: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rPr>
          <w:lang w:val="en-GB"/>
        </w:rPr>
      </w:pPr>
    </w:p>
    <w:p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rsidR="00FF47FE" w:rsidRPr="00D51A9F" w:rsidRDefault="00410546">
      <w:pPr>
        <w:rPr>
          <w:lang w:val="en-GB"/>
        </w:rPr>
      </w:pPr>
      <w:r w:rsidRPr="00D51A9F">
        <w:rPr>
          <w:lang w:val="en-GB"/>
        </w:rPr>
        <w:t>Examples:</w:t>
      </w:r>
      <w:r w:rsidRPr="00D51A9F">
        <w:rPr>
          <w:lang w:val="en-GB"/>
        </w:rPr>
        <w:tab/>
      </w:r>
    </w:p>
    <w:p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rsidR="00934D88" w:rsidRPr="00D51A9F" w:rsidRDefault="00934D88" w:rsidP="00934D88">
      <w:pPr>
        <w:pStyle w:val="Heading6"/>
        <w:rPr>
          <w:lang w:val="en-GB"/>
        </w:rPr>
      </w:pPr>
      <w:bookmarkStart w:id="1069" w:name="_P165_incorporates_(is"/>
      <w:bookmarkStart w:id="1070" w:name="_Toc410064311"/>
      <w:bookmarkStart w:id="1071" w:name="_Toc434681972"/>
      <w:bookmarkEnd w:id="1069"/>
      <w:r w:rsidRPr="00D51A9F">
        <w:rPr>
          <w:lang w:val="en-GB"/>
        </w:rPr>
        <w:t>P165 incorporates (is incorporated in)</w:t>
      </w:r>
      <w:bookmarkEnd w:id="1070"/>
      <w:bookmarkEnd w:id="1071"/>
    </w:p>
    <w:p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tabs>
          <w:tab w:val="left" w:pos="1560"/>
        </w:tabs>
        <w:spacing w:after="120"/>
        <w:rPr>
          <w:lang w:val="en-GB"/>
        </w:rPr>
      </w:pPr>
      <w:r w:rsidRPr="00F87F54">
        <w:rPr>
          <w:lang w:val="en-GB"/>
        </w:rPr>
        <w:t>Quantification:</w:t>
      </w:r>
      <w:r w:rsidRPr="00F87F54">
        <w:rPr>
          <w:lang w:val="en-GB"/>
        </w:rPr>
        <w:tab/>
        <w:t>(0,n:0,n)</w:t>
      </w:r>
    </w:p>
    <w:p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F87F54" w:rsidRDefault="00934D88" w:rsidP="00934D88">
      <w:pPr>
        <w:spacing w:after="120"/>
        <w:ind w:left="1560"/>
        <w:jc w:val="both"/>
        <w:rPr>
          <w:lang w:val="en-GB"/>
        </w:rPr>
      </w:pPr>
      <w:r w:rsidRPr="00F87F54">
        <w:rPr>
          <w:lang w:val="en-GB"/>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Pr="00D51A9F" w:rsidRDefault="00FF47FE">
      <w:pPr>
        <w:ind w:left="567" w:hanging="567"/>
        <w:rPr>
          <w:szCs w:val="20"/>
          <w:shd w:val="clear" w:color="auto" w:fill="FF00FF"/>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1072" w:name="_R43_carried_out_by_(performed)"/>
      <w:bookmarkStart w:id="1073" w:name="_R46_assigned_(was"/>
      <w:bookmarkStart w:id="1074" w:name="_R48_assigned_to_(was_assigned_by)"/>
      <w:bookmarkStart w:id="1075" w:name="_R49_assigned_(was_assigned_by)"/>
      <w:bookmarkStart w:id="1076" w:name="_R50_assigned_to_(was_assigned_by)"/>
      <w:bookmarkStart w:id="1077" w:name="_R51_assigned_(was_assigned_by)"/>
      <w:bookmarkStart w:id="1078" w:name="_R53_assigned_(was_assigned_by)_1"/>
      <w:bookmarkStart w:id="1079" w:name="_P14_carried_out_by_(performed)"/>
      <w:bookmarkStart w:id="1080" w:name="_P16_used_specific_object_(was_used__1"/>
      <w:bookmarkStart w:id="1081" w:name="_P33_used_specific_technique_(was_us"/>
      <w:bookmarkStart w:id="1082" w:name="_P37_assigned_(was_assigned_by)"/>
      <w:bookmarkStart w:id="1083" w:name="_P140_assigned_attribute_to_(was_att"/>
      <w:bookmarkStart w:id="1084" w:name="_P141_assigned_(was_assigned_by)"/>
      <w:bookmarkStart w:id="1085" w:name="_Toc341974980"/>
      <w:bookmarkStart w:id="1086" w:name="_Toc341974982"/>
      <w:bookmarkStart w:id="1087" w:name="_Toc341974983"/>
      <w:bookmarkStart w:id="1088" w:name="_Toc341974984"/>
      <w:bookmarkStart w:id="1089" w:name="_Toc341974985"/>
      <w:bookmarkStart w:id="1090" w:name="_Toc341974996"/>
      <w:bookmarkStart w:id="1091" w:name="_Toc341974999"/>
      <w:bookmarkStart w:id="1092" w:name="_Toc341975000"/>
      <w:bookmarkStart w:id="1093" w:name="_Toc341975001"/>
      <w:bookmarkStart w:id="1094" w:name="_Toc341975002"/>
      <w:bookmarkStart w:id="1095" w:name="_Toc341975054"/>
      <w:bookmarkStart w:id="1096" w:name="_Toc341975005"/>
      <w:bookmarkStart w:id="1097" w:name="_Toc341975006"/>
      <w:bookmarkStart w:id="1098" w:name="_Toc341975007"/>
      <w:bookmarkStart w:id="1099" w:name="_Toc341975008"/>
      <w:bookmarkStart w:id="1100" w:name="_Toc341975055"/>
      <w:bookmarkStart w:id="1101" w:name="_Toc341975009"/>
      <w:bookmarkStart w:id="1102" w:name="_Toc328473820"/>
      <w:bookmarkStart w:id="1103" w:name="_Toc328473821"/>
      <w:bookmarkStart w:id="1104" w:name="_Toc328473822"/>
      <w:bookmarkStart w:id="1105" w:name="_Toc328473823"/>
      <w:bookmarkStart w:id="1106" w:name="_Toc328473825"/>
      <w:bookmarkStart w:id="1107" w:name="_F40_Identifier_Assignment"/>
      <w:bookmarkStart w:id="1108" w:name="_Toc328473851"/>
      <w:bookmarkStart w:id="1109" w:name="_Toc328473856"/>
      <w:bookmarkStart w:id="1110" w:name="_F41_Representative_Manifestation_As"/>
      <w:bookmarkStart w:id="1111" w:name="_F42_Representative_Expression_Assig"/>
      <w:bookmarkStart w:id="1112" w:name="_F43_Identifier_Rule"/>
      <w:bookmarkStart w:id="1113" w:name="_F44_Bibliographic_Agency"/>
      <w:bookmarkStart w:id="1114" w:name="_Toc328473893"/>
      <w:bookmarkStart w:id="1115" w:name="_Toc328473898"/>
      <w:bookmarkStart w:id="1116" w:name="_Toc328473900"/>
      <w:bookmarkStart w:id="1117" w:name="_Toc328474090"/>
      <w:bookmarkStart w:id="1118" w:name="_Toc328474093"/>
      <w:bookmarkStart w:id="1119" w:name="_R40_has_representative"/>
      <w:bookmarkStart w:id="1120" w:name="_R41_has_representative"/>
      <w:bookmarkStart w:id="1121" w:name="_R42_is_representative"/>
      <w:bookmarkStart w:id="1122" w:name="_R44_carried_out"/>
      <w:bookmarkStart w:id="1123" w:name="_R45_assigned_to"/>
      <w:bookmarkStart w:id="1124" w:name="_R47_used_constituent"/>
      <w:bookmarkStart w:id="1125" w:name="_Toc328474182"/>
      <w:bookmarkStart w:id="1126" w:name="_Toc328474190"/>
      <w:bookmarkStart w:id="1127" w:name="_Toc328474191"/>
      <w:bookmarkStart w:id="1128" w:name="_R52_used_rule"/>
      <w:bookmarkStart w:id="1129" w:name="_Toc328474246"/>
      <w:bookmarkStart w:id="1130" w:name="_Toc328474249"/>
      <w:bookmarkStart w:id="1131" w:name="_Toc328474252"/>
      <w:bookmarkStart w:id="1132" w:name="_E13_Attribute_Assignment"/>
      <w:bookmarkStart w:id="1133" w:name="_E15_Identifier_Assignment_1"/>
      <w:bookmarkStart w:id="1134" w:name="_Toc328474269"/>
      <w:bookmarkStart w:id="1135" w:name="_Toc328474270"/>
      <w:bookmarkStart w:id="1136" w:name="_Toc328474283"/>
      <w:bookmarkStart w:id="1137" w:name="_E29_Design_or_Procedure_1"/>
      <w:bookmarkStart w:id="1138" w:name="_Toc328474285"/>
      <w:bookmarkStart w:id="1139" w:name="_Toc328474287"/>
      <w:bookmarkStart w:id="1140" w:name="_Toc328474289"/>
      <w:bookmarkStart w:id="1141" w:name="_Toc328474291"/>
      <w:bookmarkStart w:id="1142" w:name="_Toc328474293"/>
      <w:bookmarkStart w:id="1143" w:name="_Toc328474296"/>
      <w:bookmarkStart w:id="1144" w:name="_Toc328474300"/>
      <w:bookmarkStart w:id="1145" w:name="_Toc328474302"/>
      <w:bookmarkStart w:id="1146" w:name="_Toc328474310"/>
      <w:bookmarkStart w:id="1147" w:name="_Toc328474311"/>
      <w:bookmarkStart w:id="1148" w:name="_Toc328474313"/>
      <w:bookmarkStart w:id="1149" w:name="_P140_assigned_attribute"/>
      <w:bookmarkStart w:id="1150" w:name="_Toc328474338"/>
      <w:bookmarkStart w:id="1151" w:name="_Toc328474345"/>
      <w:bookmarkStart w:id="1152" w:name="_Toc328474348"/>
      <w:bookmarkStart w:id="1153" w:name="_Toc214779106"/>
      <w:bookmarkStart w:id="1154" w:name="_Toc434681973"/>
      <w:bookmarkEnd w:id="221"/>
      <w:bookmarkEnd w:id="237"/>
      <w:bookmarkEnd w:id="279"/>
      <w:bookmarkEnd w:id="332"/>
      <w:bookmarkEnd w:id="424"/>
      <w:bookmarkEnd w:id="426"/>
      <w:bookmarkEnd w:id="428"/>
      <w:bookmarkEnd w:id="430"/>
      <w:bookmarkEnd w:id="434"/>
      <w:bookmarkEnd w:id="622"/>
      <w:bookmarkEnd w:id="623"/>
      <w:bookmarkEnd w:id="822"/>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D51A9F">
        <w:rPr>
          <w:lang w:val="en-GB"/>
        </w:rPr>
        <w:t>5. Bibliography</w:t>
      </w:r>
      <w:bookmarkEnd w:id="1153"/>
      <w:bookmarkEnd w:id="1154"/>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4" w:history="1">
        <w:r w:rsidRPr="00D51A9F">
          <w:rPr>
            <w:rStyle w:val="Hyperlink"/>
            <w:sz w:val="18"/>
            <w:lang w:val="en-GB"/>
          </w:rPr>
          <w:t>http://cidoc.ics.forth.gr/frbr_inro.html</w:t>
        </w:r>
      </w:hyperlink>
      <w:r w:rsidRPr="00D51A9F">
        <w:rPr>
          <w:sz w:val="18"/>
          <w:lang w:val="en-GB"/>
        </w:rPr>
        <w:t>&gt;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5" w:history="1">
        <w:r w:rsidRPr="00D51A9F">
          <w:rPr>
            <w:rStyle w:val="Hyperlink"/>
            <w:sz w:val="18"/>
            <w:lang w:val="en-GB"/>
          </w:rPr>
          <w:t>http://www.ifla.org/en/node/928</w:t>
        </w:r>
      </w:hyperlink>
      <w:r w:rsidRPr="00D51A9F">
        <w:rPr>
          <w:sz w:val="18"/>
          <w:lang w:val="en-GB"/>
        </w:rPr>
        <w:t>&gt;.</w:t>
      </w:r>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46" w:history="1">
        <w:r w:rsidRPr="00D51A9F">
          <w:rPr>
            <w:rStyle w:val="Hyperlink"/>
            <w:sz w:val="18"/>
            <w:lang w:val="en-GB"/>
          </w:rPr>
          <w:t>http://repository01.lib.tufts.edu:8080/fedora/ get/tufts:PB.001.003.00001/bdef:TuftsPDF/getPDF</w:t>
        </w:r>
      </w:hyperlink>
      <w:r w:rsidRPr="00D51A9F">
        <w:rPr>
          <w:sz w:val="18"/>
          <w:lang w:val="en-GB"/>
        </w:rPr>
        <w:t>&gt; or &lt;</w:t>
      </w:r>
      <w:hyperlink r:id="rId47" w:history="1">
        <w:r w:rsidRPr="00D51A9F">
          <w:rPr>
            <w:rStyle w:val="Hyperlink"/>
            <w:sz w:val="18"/>
            <w:lang w:val="en-GB"/>
          </w:rPr>
          <w:t>http://www.perseus.tufts.edu/~ababeu/ecdl2007.pdf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48"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rsidR="00FF47FE" w:rsidRPr="00D51A9F" w:rsidRDefault="00FF47FE">
      <w:pPr>
        <w:ind w:left="720" w:hanging="720"/>
        <w:jc w:val="both"/>
        <w:rPr>
          <w:sz w:val="18"/>
          <w:lang w:val="en-GB"/>
        </w:rPr>
      </w:pPr>
    </w:p>
    <w:p w:rsidR="00DD168C" w:rsidRPr="00D51A9F" w:rsidRDefault="00DD168C" w:rsidP="00DD168C">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49"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50" w:history="1">
        <w:r w:rsidRPr="00D51A9F">
          <w:rPr>
            <w:rStyle w:val="Hyperlink"/>
            <w:sz w:val="18"/>
            <w:lang w:val="en-GB"/>
          </w:rPr>
          <w:t>http://www.ifla.org/IV/ifla74/papers/156-Riva_Doerr_Zumer-trans-fr.pdf</w:t>
        </w:r>
      </w:hyperlink>
      <w:r w:rsidRPr="00D51A9F">
        <w:rPr>
          <w:sz w:val="18"/>
          <w:lang w:val="en-GB"/>
        </w:rPr>
        <w:t>&gt;, German: &lt;</w:t>
      </w:r>
      <w:hyperlink r:id="rId51" w:history="1">
        <w:r w:rsidRPr="00D51A9F">
          <w:rPr>
            <w:rStyle w:val="Hyperlink"/>
            <w:sz w:val="18"/>
            <w:lang w:val="en-GB"/>
          </w:rPr>
          <w:t>http://www.ifla.org/IV/ifla74/papers/156-Riva_Doerr_Zumer-trans-de.pdf</w:t>
        </w:r>
      </w:hyperlink>
      <w:r w:rsidRPr="00D51A9F">
        <w:rPr>
          <w:sz w:val="18"/>
          <w:lang w:val="en-GB"/>
        </w:rPr>
        <w:t>&gt;, and Spanish: &lt;</w:t>
      </w:r>
      <w:hyperlink r:id="rId52" w:history="1">
        <w:r w:rsidRPr="00D51A9F">
          <w:rPr>
            <w:rStyle w:val="Hyperlink"/>
            <w:sz w:val="18"/>
            <w:lang w:val="en-GB"/>
          </w:rPr>
          <w:t>http://www.ifla.org/IV/ifla74/papers/156-Riva_Doerr_Zumer-trans-es.pdf</w:t>
        </w:r>
      </w:hyperlink>
      <w:r w:rsidRPr="00D51A9F">
        <w:rPr>
          <w:sz w:val="18"/>
          <w:lang w:val="en-GB"/>
        </w:rPr>
        <w:t>&gt;.</w:t>
      </w:r>
    </w:p>
    <w:p w:rsidR="00DD168C" w:rsidRPr="00D51A9F" w:rsidRDefault="00DD168C" w:rsidP="00DD168C">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DOERR, Martin; LE BOEUF, Patrick. Modelling intellectual processes: the FRBR-CRM harmonization. In: Digital Libraries: Research and Development. Berlin: Heidelberg: Springer, 2007. ISBN 978-3-540-77087-9.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53"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54" w:history="1">
        <w:r w:rsidRPr="00D51A9F">
          <w:rPr>
            <w:rStyle w:val="Hyperlink"/>
            <w:sz w:val="18"/>
            <w:lang w:val="en-GB"/>
          </w:rPr>
          <w:t>http://www.ifla.org/files/cataloguing/wgfrbr/FRBRCIDOCCRM_ConsolidatedMinutes.pdf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55" w:history="1">
        <w:r w:rsidRPr="00D51A9F">
          <w:rPr>
            <w:rStyle w:val="Hyperlink"/>
            <w:sz w:val="18"/>
            <w:lang w:val="en-GB"/>
          </w:rPr>
          <w:t>http://www.ifla.org/files/cataloguing/wgfrbr/FRBRoo_V9.1_PR.pdf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56" w:history="1">
        <w:r w:rsidRPr="00D51A9F">
          <w:rPr>
            <w:rStyle w:val="Hyperlink"/>
            <w:sz w:val="18"/>
            <w:lang w:val="en-GB"/>
          </w:rPr>
          <w:t>http://cidoc.ics.forth.gr/frbr_inro.html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57" w:history="1">
        <w:r w:rsidRPr="00D51A9F">
          <w:rPr>
            <w:rStyle w:val="Hyperlink"/>
            <w:sz w:val="18"/>
            <w:lang w:val="en-GB"/>
          </w:rPr>
          <w:t>http://cidoc.ics.forth.gr/frbr_drafts.html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58" w:history="1">
        <w:r w:rsidRPr="00D51A9F">
          <w:rPr>
            <w:rStyle w:val="Hyperlink"/>
            <w:sz w:val="18"/>
            <w:lang w:val="en-GB"/>
          </w:rPr>
          <w:t>http://www.ifla.org/files/cataloguing/wgfrbr/FRBRCIDOCCRM_ConsolidatedMinutes.pdf</w:t>
        </w:r>
      </w:hyperlink>
      <w:r w:rsidRPr="00D51A9F">
        <w:rPr>
          <w:sz w:val="18"/>
          <w:lang w:val="en-GB"/>
        </w:rPr>
        <w:t>&gt; or &lt;</w:t>
      </w:r>
      <w:hyperlink r:id="rId59" w:history="1">
        <w:r w:rsidRPr="00D51A9F">
          <w:rPr>
            <w:rStyle w:val="Hyperlink"/>
            <w:sz w:val="18"/>
            <w:lang w:val="en-GB"/>
          </w:rPr>
          <w:t>http://cidoc.ics.forth.gr/frbr_minutes.html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60" w:history="1">
        <w:r w:rsidRPr="00D51A9F">
          <w:rPr>
            <w:rStyle w:val="Hyperlink"/>
            <w:sz w:val="18"/>
            <w:lang w:val="en-GB"/>
          </w:rPr>
          <w:t>http://cidoc.ics.forth.gr/frbr_papers.html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pStyle w:val="Heading1"/>
        <w:rPr>
          <w:lang w:val="en-GB"/>
        </w:rPr>
      </w:pPr>
      <w:r w:rsidRPr="00D51A9F">
        <w:rPr>
          <w:sz w:val="18"/>
          <w:lang w:val="en-GB"/>
        </w:rPr>
        <w:br w:type="page"/>
      </w:r>
      <w:bookmarkStart w:id="1155" w:name="_Toc434681974"/>
      <w:bookmarkStart w:id="1156" w:name="_Toc256508608"/>
      <w:r w:rsidRPr="00D51A9F">
        <w:rPr>
          <w:lang w:val="en-GB"/>
        </w:rPr>
        <w:t>6. Amendments</w:t>
      </w:r>
      <w:bookmarkEnd w:id="1155"/>
    </w:p>
    <w:p w:rsidR="00FF47FE" w:rsidRPr="00D51A9F" w:rsidRDefault="00410546">
      <w:pPr>
        <w:pStyle w:val="Heading2"/>
        <w:numPr>
          <w:ilvl w:val="0"/>
          <w:numId w:val="0"/>
        </w:numPr>
        <w:ind w:left="284"/>
        <w:rPr>
          <w:lang w:val="en-GB"/>
        </w:rPr>
      </w:pPr>
      <w:bookmarkStart w:id="1157" w:name="_Toc434681975"/>
      <w:r w:rsidRPr="00D51A9F">
        <w:rPr>
          <w:lang w:val="en-GB"/>
        </w:rPr>
        <w:t>6.1. Amendments to Version 1.</w:t>
      </w:r>
      <w:bookmarkEnd w:id="1156"/>
      <w:r w:rsidRPr="00D51A9F">
        <w:rPr>
          <w:lang w:val="en-GB"/>
        </w:rPr>
        <w:t>0.1</w:t>
      </w:r>
      <w:bookmarkEnd w:id="1157"/>
    </w:p>
    <w:p w:rsidR="00FF47FE" w:rsidRPr="00D51A9F" w:rsidRDefault="00410546">
      <w:pPr>
        <w:rPr>
          <w:szCs w:val="20"/>
          <w:lang w:val="en-GB"/>
        </w:rPr>
      </w:pPr>
      <w:r w:rsidRPr="00D51A9F">
        <w:rPr>
          <w:szCs w:val="20"/>
          <w:lang w:val="en-GB"/>
        </w:rPr>
        <w:t xml:space="preserve">In the </w:t>
      </w:r>
      <w:r w:rsidRPr="00D51A9F">
        <w:rPr>
          <w:lang w:val="en-GB"/>
        </w:rPr>
        <w:t>21th Joined meeting of the CIDOC CRM SIG and ISO/TC46/SC4/WG9 and 15</w:t>
      </w:r>
      <w:r w:rsidRPr="00D51A9F">
        <w:rPr>
          <w:vertAlign w:val="superscript"/>
          <w:lang w:val="en-GB"/>
        </w:rPr>
        <w:t>th</w:t>
      </w:r>
      <w:r w:rsidRPr="00D51A9F">
        <w:rPr>
          <w:lang w:val="en-GB"/>
        </w:rPr>
        <w:t xml:space="preserve"> FRBR – CIDOC CRM Harmonization meeting, 27</w:t>
      </w:r>
      <w:r w:rsidRPr="00D51A9F">
        <w:rPr>
          <w:vertAlign w:val="superscript"/>
          <w:lang w:val="en-GB"/>
        </w:rPr>
        <w:t>th</w:t>
      </w:r>
      <w:r w:rsidRPr="00D51A9F">
        <w:rPr>
          <w:lang w:val="en-GB"/>
        </w:rPr>
        <w:t xml:space="preserve"> – 30</w:t>
      </w:r>
      <w:r w:rsidRPr="00D51A9F">
        <w:rPr>
          <w:vertAlign w:val="superscript"/>
          <w:lang w:val="en-GB"/>
        </w:rPr>
        <w:t>th</w:t>
      </w:r>
      <w:r w:rsidRPr="00D51A9F">
        <w:rPr>
          <w:lang w:val="en-GB"/>
        </w:rPr>
        <w:t xml:space="preserve"> of January 2010, National Gallery, Helsinki, </w:t>
      </w:r>
      <w:r w:rsidRPr="00D51A9F">
        <w:rPr>
          <w:szCs w:val="20"/>
          <w:lang w:val="en-GB"/>
        </w:rPr>
        <w:t>the following has been decided:</w:t>
      </w:r>
    </w:p>
    <w:p w:rsidR="00FF47FE" w:rsidRPr="00D51A9F" w:rsidRDefault="00FF47FE">
      <w:pPr>
        <w:rPr>
          <w:lang w:val="en-GB"/>
        </w:rPr>
      </w:pPr>
    </w:p>
    <w:p w:rsidR="00FF47FE" w:rsidRPr="00D51A9F" w:rsidRDefault="00410546">
      <w:pPr>
        <w:pStyle w:val="Heading3"/>
        <w:numPr>
          <w:ilvl w:val="0"/>
          <w:numId w:val="0"/>
        </w:numPr>
      </w:pPr>
      <w:bookmarkStart w:id="1158" w:name="_Toc434681976"/>
      <w:r w:rsidRPr="00D51A9F">
        <w:t>F2 Expression</w:t>
      </w:r>
      <w:bookmarkEnd w:id="1158"/>
    </w:p>
    <w:p w:rsidR="00FF47FE" w:rsidRPr="00D51A9F" w:rsidRDefault="00410546">
      <w:pPr>
        <w:rPr>
          <w:lang w:val="en-GB"/>
        </w:rPr>
      </w:pPr>
      <w:r w:rsidRPr="00D51A9F">
        <w:rPr>
          <w:lang w:val="en-GB"/>
        </w:rPr>
        <w:t>The forth example has been changed for better understanding</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rPr>
          <w:lang w:val="en-GB"/>
        </w:rPr>
      </w:pPr>
      <w:r w:rsidRPr="00D51A9F">
        <w:rPr>
          <w:lang w:val="en-GB"/>
        </w:rPr>
        <w:t>TO</w:t>
      </w:r>
    </w:p>
    <w:p w:rsidR="00FF47FE" w:rsidRPr="00D51A9F" w:rsidRDefault="00410546">
      <w:pPr>
        <w:spacing w:after="120"/>
        <w:ind w:left="720"/>
        <w:jc w:val="both"/>
        <w:rPr>
          <w:lang w:val="en-GB"/>
        </w:rPr>
      </w:pPr>
      <w:r w:rsidRPr="00D51A9F">
        <w:rPr>
          <w:u w:val="single"/>
          <w:lang w:val="en-GB"/>
        </w:rPr>
        <w:t>The signs which make up</w:t>
      </w:r>
      <w:r w:rsidRPr="00D51A9F">
        <w:rPr>
          <w:lang w:val="en-GB"/>
        </w:rPr>
        <w:t xml:space="preserve"> Christian Morgenstern’s ‘Fisches Nachtgesang’Christian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pStyle w:val="Heading3"/>
        <w:numPr>
          <w:ilvl w:val="0"/>
          <w:numId w:val="0"/>
        </w:numPr>
      </w:pPr>
      <w:bookmarkStart w:id="1159" w:name="_Toc434681977"/>
      <w:r w:rsidRPr="00D51A9F">
        <w:t>F10 Person</w:t>
      </w:r>
      <w:bookmarkEnd w:id="1159"/>
    </w:p>
    <w:p w:rsidR="00FF47FE" w:rsidRPr="00D51A9F" w:rsidRDefault="00410546">
      <w:pPr>
        <w:spacing w:before="100" w:after="120"/>
        <w:jc w:val="both"/>
        <w:rPr>
          <w:lang w:val="en-GB"/>
        </w:rPr>
      </w:pPr>
      <w:r w:rsidRPr="00D51A9F">
        <w:rPr>
          <w:lang w:val="en-GB"/>
        </w:rPr>
        <w:t>The following examples have been added to F10.</w:t>
      </w:r>
    </w:p>
    <w:p w:rsidR="00FF47FE" w:rsidRPr="00D51A9F" w:rsidRDefault="00410546">
      <w:pPr>
        <w:spacing w:before="100" w:after="120"/>
        <w:jc w:val="both"/>
        <w:rPr>
          <w:lang w:val="en-GB"/>
        </w:rPr>
      </w:pPr>
      <w:r w:rsidRPr="00D51A9F">
        <w:rPr>
          <w:lang w:val="en-GB"/>
        </w:rPr>
        <w:t>Examples:</w:t>
      </w:r>
      <w:r w:rsidRPr="00D51A9F">
        <w:rPr>
          <w:lang w:val="en-GB"/>
        </w:rPr>
        <w:tab/>
        <w:t>Margaret Atwood</w:t>
      </w:r>
    </w:p>
    <w:p w:rsidR="00FF47FE" w:rsidRPr="00D51A9F" w:rsidRDefault="00410546">
      <w:pPr>
        <w:spacing w:before="100" w:after="120"/>
        <w:ind w:left="720" w:firstLine="720"/>
        <w:jc w:val="both"/>
        <w:rPr>
          <w:lang w:val="en-GB"/>
        </w:rPr>
      </w:pPr>
      <w:r w:rsidRPr="00D51A9F">
        <w:rPr>
          <w:lang w:val="en-GB"/>
        </w:rPr>
        <w:t>Hans Christian Andersen</w:t>
      </w:r>
    </w:p>
    <w:p w:rsidR="00FF47FE" w:rsidRPr="00D51A9F" w:rsidRDefault="00410546">
      <w:pPr>
        <w:spacing w:before="100" w:after="120"/>
        <w:ind w:left="720" w:firstLine="720"/>
        <w:jc w:val="both"/>
        <w:rPr>
          <w:lang w:val="en-GB"/>
        </w:rPr>
      </w:pPr>
      <w:r w:rsidRPr="00D51A9F">
        <w:rPr>
          <w:lang w:val="en-GB"/>
        </w:rPr>
        <w:t>Queen Victoria</w:t>
      </w:r>
    </w:p>
    <w:p w:rsidR="00FF47FE" w:rsidRPr="00D51A9F" w:rsidRDefault="00FF47FE">
      <w:pPr>
        <w:spacing w:after="120"/>
        <w:ind w:left="1418"/>
        <w:jc w:val="both"/>
        <w:rPr>
          <w:lang w:val="en-GB"/>
        </w:rPr>
      </w:pPr>
    </w:p>
    <w:p w:rsidR="00FF47FE" w:rsidRPr="00D51A9F" w:rsidRDefault="00410546">
      <w:pPr>
        <w:pStyle w:val="Heading3"/>
        <w:numPr>
          <w:ilvl w:val="0"/>
          <w:numId w:val="0"/>
        </w:numPr>
      </w:pPr>
      <w:bookmarkStart w:id="1160" w:name="_Toc434681978"/>
      <w:r w:rsidRPr="00D51A9F">
        <w:t>F21 Recording Work</w:t>
      </w:r>
      <w:bookmarkEnd w:id="1160"/>
      <w:r w:rsidRPr="00D51A9F">
        <w:t xml:space="preserve"> </w:t>
      </w:r>
    </w:p>
    <w:p w:rsidR="00FF47FE" w:rsidRPr="00D51A9F" w:rsidRDefault="00410546">
      <w:pPr>
        <w:rPr>
          <w:lang w:val="en-GB"/>
        </w:rPr>
      </w:pPr>
      <w:r w:rsidRPr="00D51A9F">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Pr="00D51A9F" w:rsidRDefault="00410546">
      <w:pPr>
        <w:suppressAutoHyphens w:val="0"/>
        <w:autoSpaceDN w:val="0"/>
        <w:ind w:left="360"/>
        <w:rPr>
          <w:lang w:val="en-GB"/>
        </w:rPr>
      </w:pPr>
      <w:r w:rsidRPr="00D51A9F">
        <w:rPr>
          <w:lang w:val="en-GB"/>
        </w:rPr>
        <w:t>The following updates have been made:</w:t>
      </w:r>
    </w:p>
    <w:p w:rsidR="00FF47FE" w:rsidRPr="00D51A9F" w:rsidRDefault="00410546">
      <w:pPr>
        <w:numPr>
          <w:ilvl w:val="1"/>
          <w:numId w:val="76"/>
        </w:numPr>
        <w:suppressAutoHyphens w:val="0"/>
        <w:autoSpaceDN w:val="0"/>
        <w:rPr>
          <w:lang w:val="en-GB"/>
        </w:rPr>
      </w:pPr>
      <w:r w:rsidRPr="00D51A9F">
        <w:rPr>
          <w:lang w:val="en-GB"/>
        </w:rPr>
        <w:t>Figure 6, 7, 10 has been updated</w:t>
      </w:r>
    </w:p>
    <w:p w:rsidR="00FF47FE" w:rsidRPr="00D51A9F" w:rsidRDefault="00410546">
      <w:pPr>
        <w:numPr>
          <w:ilvl w:val="1"/>
          <w:numId w:val="76"/>
        </w:numPr>
        <w:suppressAutoHyphens w:val="0"/>
        <w:autoSpaceDN w:val="0"/>
        <w:rPr>
          <w:lang w:val="en-GB"/>
        </w:rPr>
      </w:pPr>
      <w:r w:rsidRPr="00D51A9F">
        <w:rPr>
          <w:lang w:val="en-GB"/>
        </w:rPr>
        <w:t>Page 9:  the second bullet has been changed from</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F16 Container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suppressAutoHyphens w:val="0"/>
        <w:autoSpaceDN w:val="0"/>
        <w:ind w:left="720" w:firstLine="720"/>
        <w:rPr>
          <w:lang w:val="en-GB"/>
        </w:rPr>
      </w:pPr>
      <w:r w:rsidRPr="00D51A9F">
        <w:rPr>
          <w:lang w:val="en-GB"/>
        </w:rPr>
        <w:t xml:space="preserve">To: </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76"/>
        </w:numPr>
        <w:suppressAutoHyphens w:val="0"/>
        <w:autoSpaceDN w:val="0"/>
        <w:rPr>
          <w:lang w:val="en-GB"/>
        </w:rPr>
      </w:pPr>
      <w:r w:rsidRPr="00D51A9F">
        <w:rPr>
          <w:lang w:val="en-GB"/>
        </w:rPr>
        <w:t>Page 27: 2.5.1, the table was updated</w:t>
      </w:r>
    </w:p>
    <w:p w:rsidR="00FF47FE" w:rsidRPr="00D51A9F" w:rsidRDefault="00410546">
      <w:pPr>
        <w:numPr>
          <w:ilvl w:val="1"/>
          <w:numId w:val="76"/>
        </w:numPr>
        <w:suppressAutoHyphens w:val="0"/>
        <w:autoSpaceDN w:val="0"/>
        <w:rPr>
          <w:lang w:val="en-GB"/>
        </w:rPr>
      </w:pPr>
      <w:r w:rsidRPr="00D51A9F">
        <w:rPr>
          <w:lang w:val="en-GB"/>
        </w:rPr>
        <w:t>Page 29:2.5.2, the table was updated</w:t>
      </w:r>
    </w:p>
    <w:p w:rsidR="00FF47FE" w:rsidRPr="00D51A9F" w:rsidRDefault="00410546">
      <w:pPr>
        <w:numPr>
          <w:ilvl w:val="1"/>
          <w:numId w:val="76"/>
        </w:numPr>
        <w:suppressAutoHyphens w:val="0"/>
        <w:autoSpaceDN w:val="0"/>
        <w:rPr>
          <w:lang w:val="en-GB"/>
        </w:rPr>
      </w:pPr>
      <w:r w:rsidRPr="00D51A9F">
        <w:rPr>
          <w:lang w:val="en-GB"/>
        </w:rPr>
        <w:t>Page 36: F1 Work, the superclass of part  has been updated</w:t>
      </w:r>
    </w:p>
    <w:p w:rsidR="00FF47FE" w:rsidRPr="00D51A9F" w:rsidRDefault="00410546">
      <w:pPr>
        <w:numPr>
          <w:ilvl w:val="1"/>
          <w:numId w:val="76"/>
        </w:numPr>
        <w:suppressAutoHyphens w:val="0"/>
        <w:autoSpaceDN w:val="0"/>
        <w:rPr>
          <w:lang w:val="en-GB"/>
        </w:rPr>
      </w:pPr>
      <w:r w:rsidRPr="00D51A9F">
        <w:rPr>
          <w:lang w:val="en-GB"/>
        </w:rPr>
        <w:t>Page 46,47: F21 Recording Work, the subclass of part has been updated. The scope note has been updated from :</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Pr="00D51A9F" w:rsidRDefault="00410546">
      <w:pPr>
        <w:suppressAutoHyphens w:val="0"/>
        <w:autoSpaceDN w:val="0"/>
        <w:ind w:left="1440"/>
        <w:rPr>
          <w:lang w:val="en-GB"/>
        </w:rPr>
      </w:pPr>
      <w:r w:rsidRPr="00D51A9F">
        <w:rPr>
          <w:lang w:val="en-GB"/>
        </w:rPr>
        <w:t>To:</w:t>
      </w:r>
    </w:p>
    <w:p w:rsidR="00FF47FE" w:rsidRPr="00D51A9F" w:rsidRDefault="00410546">
      <w:pPr>
        <w:suppressAutoHyphens w:val="0"/>
        <w:autoSpaceDN w:val="0"/>
        <w:ind w:left="1620"/>
        <w:rPr>
          <w:lang w:val="en-GB"/>
        </w:rPr>
      </w:pPr>
      <w:r w:rsidRPr="00D51A9F">
        <w:rPr>
          <w:lang w:val="en-GB"/>
        </w:rPr>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In the case where the recorded perdurant expresses some Work, the respective instance of F21 is also an F16 Container Work</w:t>
      </w:r>
    </w:p>
    <w:p w:rsidR="00FF47FE" w:rsidRPr="00D51A9F" w:rsidRDefault="00FF47FE">
      <w:pPr>
        <w:suppressAutoHyphens w:val="0"/>
        <w:autoSpaceDN w:val="0"/>
        <w:ind w:left="1620"/>
        <w:rPr>
          <w:lang w:val="en-GB"/>
        </w:rPr>
      </w:pPr>
    </w:p>
    <w:p w:rsidR="00FF47FE" w:rsidRPr="00D51A9F" w:rsidRDefault="00410546">
      <w:pPr>
        <w:pStyle w:val="Heading3"/>
        <w:numPr>
          <w:ilvl w:val="0"/>
          <w:numId w:val="0"/>
        </w:numPr>
      </w:pPr>
      <w:bookmarkStart w:id="1161" w:name="_Toc434681979"/>
      <w:r w:rsidRPr="00D51A9F">
        <w:t>F23 Expression Fragment</w:t>
      </w:r>
      <w:bookmarkEnd w:id="1161"/>
    </w:p>
    <w:p w:rsidR="00FF47FE" w:rsidRPr="00D51A9F" w:rsidRDefault="00FF47FE">
      <w:pPr>
        <w:spacing w:after="120"/>
        <w:jc w:val="both"/>
        <w:rPr>
          <w:lang w:val="en-GB"/>
        </w:rPr>
      </w:pPr>
    </w:p>
    <w:p w:rsidR="00FF47FE" w:rsidRPr="00D51A9F" w:rsidRDefault="00410546">
      <w:pPr>
        <w:spacing w:after="120"/>
        <w:jc w:val="both"/>
        <w:rPr>
          <w:lang w:val="en-GB"/>
        </w:rPr>
      </w:pPr>
      <w:r w:rsidRPr="00D51A9F">
        <w:rPr>
          <w:lang w:val="en-GB"/>
        </w:rPr>
        <w:t xml:space="preserve">The following examples (third and the fourth example) have been deleted because they are controversial. </w:t>
      </w:r>
    </w:p>
    <w:p w:rsidR="00FF47FE" w:rsidRPr="00D51A9F" w:rsidRDefault="00410546">
      <w:pPr>
        <w:spacing w:after="120"/>
        <w:ind w:left="1418"/>
        <w:jc w:val="both"/>
        <w:rPr>
          <w:lang w:val="en-GB"/>
        </w:rPr>
      </w:pPr>
      <w:r w:rsidRPr="00D51A9F">
        <w:rPr>
          <w:lang w:val="en-GB"/>
        </w:rPr>
        <w:t>The notes G-G-G-Eflat (opening of the 1</w:t>
      </w:r>
      <w:r w:rsidRPr="00D51A9F">
        <w:rPr>
          <w:vertAlign w:val="superscript"/>
          <w:lang w:val="en-GB"/>
        </w:rPr>
        <w:t>st</w:t>
      </w:r>
      <w:r w:rsidRPr="00D51A9F">
        <w:rPr>
          <w:lang w:val="en-GB"/>
        </w:rPr>
        <w:t xml:space="preserve"> movement of Ludwig van Beethoven’s 5</w:t>
      </w:r>
      <w:r w:rsidRPr="00D51A9F">
        <w:rPr>
          <w:vertAlign w:val="superscript"/>
          <w:lang w:val="en-GB"/>
        </w:rPr>
        <w:t>th</w:t>
      </w:r>
      <w:r w:rsidRPr="00D51A9F">
        <w:rPr>
          <w:lang w:val="en-GB"/>
        </w:rPr>
        <w:t xml:space="preserve"> symphony) performed by an orchestra, recorded, and broadcast by the BBC during World War II (the rhythm of this musical fragment corresponds to the Morse code for the initial V for Victory)</w:t>
      </w:r>
    </w:p>
    <w:p w:rsidR="00FF47FE" w:rsidRPr="00D51A9F" w:rsidRDefault="00410546">
      <w:pPr>
        <w:spacing w:after="120"/>
        <w:ind w:left="1418"/>
        <w:jc w:val="both"/>
        <w:rPr>
          <w:lang w:val="en-GB"/>
        </w:rPr>
      </w:pPr>
      <w:r w:rsidRPr="00D51A9F">
        <w:rPr>
          <w:lang w:val="en-GB"/>
        </w:rPr>
        <w:t>The graphic content of a digitised enlarged detail of Mona Lisa’s left eye</w:t>
      </w:r>
    </w:p>
    <w:p w:rsidR="00FF47FE" w:rsidRPr="00D51A9F" w:rsidRDefault="00410546">
      <w:pPr>
        <w:pStyle w:val="Heading3"/>
        <w:numPr>
          <w:ilvl w:val="0"/>
          <w:numId w:val="0"/>
        </w:numPr>
      </w:pPr>
      <w:bookmarkStart w:id="1162" w:name="_Toc434681980"/>
      <w:r w:rsidRPr="00D51A9F">
        <w:t>F24 Publication Expression</w:t>
      </w:r>
      <w:bookmarkEnd w:id="1162"/>
    </w:p>
    <w:p w:rsidR="00FF47FE" w:rsidRPr="00D51A9F" w:rsidRDefault="00410546">
      <w:pPr>
        <w:rPr>
          <w:lang w:val="en-GB"/>
        </w:rPr>
      </w:pPr>
      <w:r w:rsidRPr="00D51A9F">
        <w:rPr>
          <w:lang w:val="en-GB"/>
        </w:rPr>
        <w:t xml:space="preserve">The scope note of this entity has been reworded for better understanding </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Pr="00D51A9F" w:rsidRDefault="00410546">
      <w:pPr>
        <w:pStyle w:val="WW-BodyTextIndent3"/>
        <w:widowControl w:val="0"/>
        <w:spacing w:before="100" w:after="100"/>
        <w:ind w:hanging="1440"/>
        <w:jc w:val="both"/>
        <w:rPr>
          <w:lang w:val="en-GB"/>
        </w:rPr>
      </w:pPr>
      <w:r w:rsidRPr="00D51A9F">
        <w:rPr>
          <w:lang w:val="en-GB"/>
        </w:rPr>
        <w:t>TO</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complete sets of signs present in publications, reflecting publishers’ final decisions as to both content and layout of the publications.”</w:t>
      </w:r>
    </w:p>
    <w:p w:rsidR="00FF47FE" w:rsidRPr="00D51A9F" w:rsidRDefault="00FF47FE">
      <w:pPr>
        <w:suppressAutoHyphens w:val="0"/>
        <w:autoSpaceDN w:val="0"/>
        <w:ind w:left="720"/>
        <w:rPr>
          <w:lang w:val="en-GB"/>
        </w:rPr>
      </w:pPr>
    </w:p>
    <w:p w:rsidR="00FF47FE" w:rsidRPr="00D51A9F" w:rsidRDefault="00410546">
      <w:pPr>
        <w:pStyle w:val="Heading3"/>
        <w:numPr>
          <w:ilvl w:val="0"/>
          <w:numId w:val="0"/>
        </w:numPr>
      </w:pPr>
      <w:bookmarkStart w:id="1163" w:name="_Toc434681981"/>
      <w:r w:rsidRPr="00D51A9F">
        <w:t>F29 Recording Event</w:t>
      </w:r>
      <w:bookmarkEnd w:id="1163"/>
    </w:p>
    <w:p w:rsidR="00FF47FE" w:rsidRPr="00D51A9F" w:rsidRDefault="00410546">
      <w:pPr>
        <w:suppressAutoHyphens w:val="0"/>
        <w:autoSpaceDN w:val="0"/>
        <w:rPr>
          <w:lang w:val="en-GB"/>
        </w:rPr>
      </w:pPr>
      <w:r w:rsidRPr="00D51A9F">
        <w:rPr>
          <w:lang w:val="en-GB"/>
        </w:rPr>
        <w:t>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from :</w:t>
      </w:r>
    </w:p>
    <w:p w:rsidR="00FF47FE" w:rsidRPr="00D51A9F" w:rsidRDefault="00FF47FE">
      <w:pPr>
        <w:suppressAutoHyphens w:val="0"/>
        <w:autoSpaceDN w:val="0"/>
        <w:ind w:left="1440"/>
        <w:rPr>
          <w:lang w:val="en-GB"/>
        </w:rPr>
      </w:pPr>
    </w:p>
    <w:p w:rsidR="00FF47FE" w:rsidRPr="00D51A9F" w:rsidRDefault="00410546">
      <w:pPr>
        <w:suppressAutoHyphens w:val="0"/>
        <w:autoSpaceDN w:val="0"/>
        <w:ind w:left="1440"/>
        <w:rPr>
          <w:lang w:val="en-GB"/>
        </w:rPr>
      </w:pPr>
      <w:r w:rsidRPr="00D51A9F">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Pr="00D51A9F" w:rsidRDefault="00410546">
      <w:pPr>
        <w:suppressAutoHyphens w:val="0"/>
        <w:autoSpaceDN w:val="0"/>
        <w:ind w:left="720"/>
        <w:rPr>
          <w:lang w:val="en-GB"/>
        </w:rPr>
      </w:pPr>
      <w:r w:rsidRPr="00D51A9F">
        <w:rPr>
          <w:lang w:val="en-GB"/>
        </w:rPr>
        <w:t>To:</w:t>
      </w:r>
    </w:p>
    <w:p w:rsidR="00FF47FE" w:rsidRPr="00D51A9F" w:rsidRDefault="00410546">
      <w:pPr>
        <w:suppressAutoHyphens w:val="0"/>
        <w:autoSpaceDN w:val="0"/>
        <w:ind w:left="1440"/>
        <w:rPr>
          <w:lang w:val="en-GB"/>
        </w:rPr>
      </w:pPr>
      <w:r w:rsidRPr="00D51A9F">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Pr="00D51A9F" w:rsidRDefault="00410546">
      <w:pPr>
        <w:pStyle w:val="Heading3"/>
        <w:numPr>
          <w:ilvl w:val="0"/>
          <w:numId w:val="0"/>
        </w:numPr>
      </w:pPr>
      <w:bookmarkStart w:id="1164" w:name="_Toc434681982"/>
      <w:r w:rsidRPr="00D51A9F">
        <w:t>R1 is logical successor of (has successor)</w:t>
      </w:r>
      <w:bookmarkEnd w:id="1164"/>
    </w:p>
    <w:p w:rsidR="00FF47FE" w:rsidRPr="00D51A9F" w:rsidRDefault="00410546">
      <w:pPr>
        <w:spacing w:after="120"/>
        <w:jc w:val="both"/>
        <w:rPr>
          <w:lang w:val="en-GB"/>
        </w:rPr>
      </w:pPr>
      <w:r w:rsidRPr="00D51A9F">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Pr="00D51A9F" w:rsidRDefault="00410546">
      <w:pPr>
        <w:spacing w:after="120"/>
        <w:ind w:left="1418" w:hanging="1418"/>
        <w:jc w:val="both"/>
        <w:rPr>
          <w:lang w:val="en-GB"/>
        </w:rPr>
      </w:pPr>
      <w:r w:rsidRPr="00D51A9F">
        <w:rPr>
          <w:lang w:val="en-GB"/>
        </w:rPr>
        <w:t>FROM</w:t>
      </w:r>
    </w:p>
    <w:p w:rsidR="00FF47FE" w:rsidRPr="00D51A9F" w:rsidRDefault="00410546">
      <w:pPr>
        <w:spacing w:after="120"/>
        <w:ind w:left="720"/>
        <w:jc w:val="both"/>
        <w:rPr>
          <w:lang w:val="en-GB"/>
        </w:rPr>
      </w:pPr>
      <w:r w:rsidRPr="00D51A9F">
        <w:rPr>
          <w:lang w:val="en-GB"/>
        </w:rPr>
        <w:t xml:space="preserve">The novel entitled ‘H.--: the story of Heathcliff’s journey back to Wuthering Heights’, authored by the person named ‘Lin Haire-Sargeant’ (F1) </w:t>
      </w:r>
      <w:r w:rsidRPr="00D51A9F">
        <w:rPr>
          <w:i/>
          <w:lang w:val="en-GB"/>
        </w:rPr>
        <w:t>R1 is logical successor of</w:t>
      </w:r>
      <w:r w:rsidRPr="00D51A9F">
        <w:rPr>
          <w:lang w:val="en-GB"/>
        </w:rPr>
        <w:t xml:space="preserve"> The novel entitled ‘Wuthering Heights’, authored by the person named ‘Emily Brontë’ (F1)</w:t>
      </w:r>
    </w:p>
    <w:p w:rsidR="00FF47FE" w:rsidRPr="00D51A9F" w:rsidRDefault="00410546">
      <w:pPr>
        <w:spacing w:after="120"/>
        <w:ind w:left="1418" w:hanging="1418"/>
        <w:jc w:val="both"/>
        <w:rPr>
          <w:lang w:val="en-GB"/>
        </w:rPr>
      </w:pPr>
      <w:r w:rsidRPr="00D51A9F">
        <w:rPr>
          <w:lang w:val="en-GB"/>
        </w:rPr>
        <w:t>TO</w:t>
      </w:r>
    </w:p>
    <w:p w:rsidR="00FF47FE" w:rsidRPr="00D51A9F" w:rsidRDefault="00410546">
      <w:pPr>
        <w:spacing w:after="120"/>
        <w:ind w:left="720"/>
        <w:jc w:val="both"/>
        <w:rPr>
          <w:lang w:val="en-GB"/>
        </w:rPr>
      </w:pPr>
      <w:r w:rsidRPr="00D51A9F">
        <w:rPr>
          <w:lang w:val="en-GB"/>
        </w:rPr>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FF47FE">
      <w:pPr>
        <w:rPr>
          <w:lang w:val="en-GB"/>
        </w:rPr>
      </w:pPr>
    </w:p>
    <w:p w:rsidR="00FF47FE" w:rsidRPr="00D51A9F" w:rsidRDefault="00410546">
      <w:pPr>
        <w:pStyle w:val="Heading3"/>
        <w:numPr>
          <w:ilvl w:val="0"/>
          <w:numId w:val="0"/>
        </w:numPr>
      </w:pPr>
      <w:bookmarkStart w:id="1165" w:name="_Toc434681983"/>
      <w:r w:rsidRPr="00D51A9F">
        <w:t>R4 carriers provided by (comprises carriers of)</w:t>
      </w:r>
      <w:bookmarkEnd w:id="1165"/>
    </w:p>
    <w:p w:rsidR="00FF47FE" w:rsidRPr="00D51A9F" w:rsidRDefault="00FF47FE">
      <w:pPr>
        <w:rPr>
          <w:lang w:val="en-GB"/>
        </w:rPr>
      </w:pPr>
    </w:p>
    <w:p w:rsidR="00FF47FE" w:rsidRPr="00D51A9F" w:rsidRDefault="00410546">
      <w:pPr>
        <w:rPr>
          <w:lang w:val="en-GB"/>
        </w:rPr>
      </w:pPr>
      <w:r w:rsidRPr="00D51A9F">
        <w:rPr>
          <w:lang w:val="en-GB"/>
        </w:rPr>
        <w:t xml:space="preserve">This property is declared incorrectly as a subproperty of </w:t>
      </w:r>
      <w:r w:rsidRPr="00D51A9F">
        <w:rPr>
          <w:i/>
          <w:iCs/>
          <w:lang w:val="en-GB"/>
        </w:rPr>
        <w:t>R41 has representative manifestation product type (is representative manifestation product type for)</w:t>
      </w:r>
      <w:r w:rsidRPr="00D51A9F">
        <w:rPr>
          <w:lang w:val="en-GB"/>
        </w:rPr>
        <w:t>. It is superproperty of R41. Also the path of which R4 is a shortcut has been declared inversed and the corresponding superproperty of CRM has added. The following changes have been made.</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1" w:hanging="1411"/>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sidRPr="00D51A9F">
        <w:rPr>
          <w:i/>
          <w:lang w:val="en-GB"/>
        </w:rPr>
        <w:t xml:space="preserve"> CLR6 should carry </w:t>
      </w:r>
      <w:r w:rsidRPr="00D51A9F">
        <w:rPr>
          <w:lang w:val="en-GB"/>
        </w:rPr>
        <w:t xml:space="preserve">F24 Publication Expression </w:t>
      </w:r>
      <w:r w:rsidRPr="00D51A9F">
        <w:rPr>
          <w:i/>
          <w:lang w:val="en-GB"/>
        </w:rPr>
        <w:t xml:space="preserve">R14 incorporates </w:t>
      </w:r>
      <w:r w:rsidRPr="00D51A9F">
        <w:rPr>
          <w:lang w:val="en-GB"/>
        </w:rPr>
        <w:t>F2 Expression</w:t>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FF47FE">
      <w:pPr>
        <w:ind w:left="720"/>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2131" w:hanging="1411"/>
        <w:rPr>
          <w:lang w:val="en-GB"/>
        </w:rPr>
      </w:pPr>
      <w:r w:rsidRPr="00D51A9F">
        <w:rPr>
          <w:lang w:val="en-GB"/>
        </w:rPr>
        <w:t>Subproperty of:</w:t>
      </w:r>
      <w:r w:rsidRPr="00D51A9F">
        <w:rPr>
          <w:lang w:val="en-GB"/>
        </w:rPr>
        <w:tab/>
        <w:t>E73 Information Object.P128B is carried by: E24 Physical Man-Made Thing.P2 has type:E55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410546">
      <w:pPr>
        <w:spacing w:before="100" w:after="100"/>
        <w:ind w:left="2138" w:hanging="1418"/>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sidRPr="00D51A9F">
        <w:rPr>
          <w:i/>
          <w:lang w:val="en-GB"/>
        </w:rPr>
        <w:t>R14B is incorporated in</w:t>
      </w:r>
      <w:r w:rsidRPr="00D51A9F">
        <w:rPr>
          <w:lang w:val="en-GB"/>
        </w:rPr>
        <w:t xml:space="preserve"> F24 Publication Expression </w:t>
      </w:r>
      <w:r w:rsidRPr="00D51A9F">
        <w:rPr>
          <w:i/>
          <w:lang w:val="en-GB"/>
        </w:rPr>
        <w:t xml:space="preserve">CLR6B should be carried by </w:t>
      </w:r>
      <w:r w:rsidRPr="00D51A9F">
        <w:rPr>
          <w:lang w:val="en-GB"/>
        </w:rPr>
        <w:t>F3 Manifestation Product Type.</w:t>
      </w:r>
    </w:p>
    <w:p w:rsidR="00FF47FE" w:rsidRPr="00D51A9F" w:rsidRDefault="00410546">
      <w:pPr>
        <w:pStyle w:val="Heading3"/>
        <w:numPr>
          <w:ilvl w:val="0"/>
          <w:numId w:val="0"/>
        </w:numPr>
      </w:pPr>
      <w:bookmarkStart w:id="1166" w:name="_Toc434681984"/>
      <w:r w:rsidRPr="00D51A9F">
        <w:t>R8 consists of (forms part of)</w:t>
      </w:r>
      <w:bookmarkEnd w:id="1166"/>
    </w:p>
    <w:p w:rsidR="00FF47FE" w:rsidRPr="00D51A9F" w:rsidRDefault="00410546">
      <w:pPr>
        <w:rPr>
          <w:lang w:val="en-GB"/>
        </w:rPr>
      </w:pPr>
      <w:r w:rsidRPr="00D51A9F">
        <w:rPr>
          <w:lang w:val="en-GB"/>
        </w:rPr>
        <w:t>The CRM property added to the superproperty list of R8.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r>
    </w:p>
    <w:p w:rsidR="00FF47FE" w:rsidRPr="00D51A9F" w:rsidRDefault="00410546">
      <w:pPr>
        <w:suppressAutoHyphens w:val="0"/>
        <w:autoSpaceDN w:val="0"/>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t>E90 Symbolic Object.P106 is composed of (forms part of): E90 Symbolic Object</w:t>
      </w:r>
    </w:p>
    <w:p w:rsidR="00FF47FE" w:rsidRPr="00D51A9F" w:rsidRDefault="00410546">
      <w:pPr>
        <w:pStyle w:val="Heading3"/>
        <w:numPr>
          <w:ilvl w:val="0"/>
          <w:numId w:val="0"/>
        </w:numPr>
      </w:pPr>
      <w:bookmarkStart w:id="1167" w:name="_Toc434681985"/>
      <w:r w:rsidRPr="00D51A9F">
        <w:t>R10 has member (is member of)</w:t>
      </w:r>
      <w:bookmarkEnd w:id="1167"/>
    </w:p>
    <w:p w:rsidR="00FF47FE" w:rsidRPr="00D51A9F" w:rsidRDefault="00410546">
      <w:pPr>
        <w:rPr>
          <w:lang w:val="en-GB"/>
        </w:rPr>
      </w:pPr>
      <w:r w:rsidRPr="00D51A9F">
        <w:rPr>
          <w:lang w:val="en-GB"/>
        </w:rPr>
        <w:t>The CRM property added to the superproperty list of R10.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E89 Propositional Object.P148 has component (is component of): E89 Propositional Object</w:t>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8" w:name="_Toc434681986"/>
      <w:r w:rsidRPr="00D51A9F">
        <w:t>R11 has issuing rule (is issuing rule of)</w:t>
      </w:r>
      <w:bookmarkEnd w:id="1168"/>
    </w:p>
    <w:p w:rsidR="00FF47FE" w:rsidRPr="00D51A9F" w:rsidRDefault="00410546">
      <w:pPr>
        <w:rPr>
          <w:lang w:val="en-GB"/>
        </w:rPr>
      </w:pPr>
      <w:r w:rsidRPr="00D51A9F">
        <w:rPr>
          <w:lang w:val="en-GB"/>
        </w:rPr>
        <w:t>The CRM property added to the superproperty list of R11. The change is.</w:t>
      </w:r>
    </w:p>
    <w:p w:rsidR="00FF47FE" w:rsidRPr="00D51A9F" w:rsidRDefault="00410546">
      <w:pPr>
        <w:rPr>
          <w:lang w:val="en-GB"/>
        </w:rPr>
      </w:pPr>
      <w:r w:rsidRPr="00D51A9F">
        <w:rPr>
          <w:lang w:val="en-GB"/>
        </w:rPr>
        <w:t xml:space="preserve">FROM </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E70 Thing.P16B was used for:E7 Activity. P33 used specific technique: E29 Design or Procedure</w:t>
      </w:r>
    </w:p>
    <w:p w:rsidR="00FF47FE" w:rsidRPr="00D51A9F" w:rsidRDefault="00410546">
      <w:pPr>
        <w:pStyle w:val="Heading3"/>
        <w:numPr>
          <w:ilvl w:val="0"/>
          <w:numId w:val="0"/>
        </w:numPr>
      </w:pPr>
      <w:bookmarkStart w:id="1169" w:name="_Toc434681987"/>
      <w:r w:rsidRPr="00D51A9F">
        <w:t>R20 recorded (was recorded through)</w:t>
      </w:r>
      <w:bookmarkEnd w:id="1169"/>
    </w:p>
    <w:p w:rsidR="00FF47FE" w:rsidRPr="00D51A9F" w:rsidRDefault="00410546">
      <w:pPr>
        <w:ind w:left="1418" w:hanging="1418"/>
        <w:rPr>
          <w:lang w:val="en-GB"/>
        </w:rPr>
      </w:pPr>
      <w:r w:rsidRPr="00D51A9F">
        <w:rPr>
          <w:lang w:val="en-GB"/>
        </w:rPr>
        <w:t>The CRM superproperty has been added.</w:t>
      </w:r>
    </w:p>
    <w:p w:rsidR="00FF47FE" w:rsidRPr="00D51A9F" w:rsidRDefault="00FF47FE">
      <w:pPr>
        <w:ind w:left="1418" w:hanging="1418"/>
        <w:rPr>
          <w:lang w:val="en-GB"/>
        </w:rPr>
      </w:pPr>
    </w:p>
    <w:p w:rsidR="00FF47FE" w:rsidRPr="00D51A9F" w:rsidRDefault="00410546">
      <w:pPr>
        <w:rPr>
          <w:lang w:val="en-GB"/>
        </w:rPr>
      </w:pPr>
      <w:r w:rsidRPr="00D51A9F">
        <w:rPr>
          <w:lang w:val="en-GB"/>
        </w:rPr>
        <w:t>Subproperty of:</w:t>
      </w:r>
      <w:r w:rsidRPr="00D51A9F">
        <w:rPr>
          <w:lang w:val="en-GB"/>
        </w:rPr>
        <w:tab/>
        <w:t>E7 Activity.</w:t>
      </w:r>
      <w:r w:rsidRPr="00D51A9F">
        <w:rPr>
          <w:iCs/>
          <w:lang w:val="en-GB"/>
        </w:rPr>
        <w:t>P15 was influenced by (influenced)</w:t>
      </w:r>
      <w:r w:rsidRPr="00D51A9F">
        <w:rPr>
          <w:lang w:val="en-GB"/>
        </w:rPr>
        <w:t xml:space="preserve"> E5 Event.P9B forms part of: E5 Event.P9 consists of: E5 Event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0" w:name="_Toc434681988"/>
      <w:r w:rsidRPr="00D51A9F">
        <w:t>R26 produced things of type (was produced by)</w:t>
      </w:r>
      <w:bookmarkEnd w:id="1170"/>
    </w:p>
    <w:p w:rsidR="00FF47FE" w:rsidRPr="00D51A9F" w:rsidRDefault="00FF47FE">
      <w:pPr>
        <w:rPr>
          <w:lang w:val="en-GB"/>
        </w:rPr>
      </w:pPr>
    </w:p>
    <w:p w:rsidR="00FF47FE" w:rsidRPr="00D51A9F" w:rsidRDefault="00410546">
      <w:pPr>
        <w:ind w:left="1418" w:hanging="1418"/>
        <w:rPr>
          <w:lang w:val="en-GB"/>
        </w:rPr>
      </w:pPr>
      <w:r w:rsidRPr="00D51A9F">
        <w:rPr>
          <w:lang w:val="en-GB"/>
        </w:rPr>
        <w:t>The CRM superproperty has been added.</w:t>
      </w:r>
    </w:p>
    <w:p w:rsidR="00FF47FE" w:rsidRPr="00D51A9F" w:rsidRDefault="00FF47FE">
      <w:pPr>
        <w:suppressAutoHyphens w:val="0"/>
        <w:autoSpaceDN w:val="0"/>
        <w:rPr>
          <w:lang w:val="en-GB"/>
        </w:rPr>
      </w:pPr>
    </w:p>
    <w:p w:rsidR="00FF47FE" w:rsidRPr="00D51A9F" w:rsidRDefault="00410546">
      <w:pPr>
        <w:suppressAutoHyphens w:val="0"/>
        <w:autoSpaceDN w:val="0"/>
        <w:rPr>
          <w:lang w:val="en-GB"/>
        </w:rPr>
      </w:pPr>
      <w:r w:rsidRPr="00D51A9F">
        <w:rPr>
          <w:lang w:val="en-GB"/>
        </w:rPr>
        <w:t xml:space="preserve">Subproperty of: </w:t>
      </w:r>
      <w:r w:rsidRPr="00D51A9F">
        <w:rPr>
          <w:lang w:val="en-GB"/>
        </w:rPr>
        <w:tab/>
        <w:t>E12 Production.P108 produced: E24 Physical Man-MadeThing. P2 has type: E55 Type</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1" w:name="_Toc434681989"/>
      <w:r w:rsidRPr="00D51A9F">
        <w:t>R41 has representative manifestation product type (is representative manifestation product type for)</w:t>
      </w:r>
      <w:bookmarkEnd w:id="1171"/>
    </w:p>
    <w:p w:rsidR="00FF47FE" w:rsidRPr="00D51A9F" w:rsidRDefault="00FF47FE">
      <w:pPr>
        <w:rPr>
          <w:lang w:val="en-GB"/>
        </w:rPr>
      </w:pPr>
    </w:p>
    <w:p w:rsidR="00FF47FE" w:rsidRPr="00D51A9F" w:rsidRDefault="00410546">
      <w:pPr>
        <w:rPr>
          <w:lang w:val="en-GB"/>
        </w:rPr>
      </w:pPr>
      <w:r w:rsidRPr="00D51A9F">
        <w:rPr>
          <w:lang w:val="en-GB"/>
        </w:rPr>
        <w:t>The superproperty / subproperty part has been updated, following the changes to R4.</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Subproperty of:</w:t>
      </w:r>
    </w:p>
    <w:p w:rsidR="00FF47FE" w:rsidRPr="00D51A9F" w:rsidRDefault="00410546">
      <w:pPr>
        <w:rPr>
          <w:lang w:val="en-GB"/>
        </w:rPr>
      </w:pPr>
      <w:r w:rsidRPr="00D51A9F">
        <w:rPr>
          <w:lang w:val="en-GB"/>
        </w:rPr>
        <w:t>TO</w:t>
      </w: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p>
    <w:p w:rsidR="00FF47FE" w:rsidRPr="00D51A9F" w:rsidRDefault="00410546">
      <w:pPr>
        <w:spacing w:after="120"/>
        <w:ind w:left="2138" w:hanging="1418"/>
        <w:rPr>
          <w:lang w:val="en-GB"/>
        </w:rPr>
      </w:pPr>
      <w:r w:rsidRPr="00D51A9F">
        <w:rPr>
          <w:lang w:val="en-GB"/>
        </w:rPr>
        <w:t xml:space="preserve">Subproperty of: </w:t>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F47FE">
      <w:pPr>
        <w:rPr>
          <w:lang w:val="en-GB"/>
        </w:rPr>
      </w:pP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2" w:name="_Toc434681990"/>
      <w:r w:rsidRPr="00D51A9F">
        <w:t>Proofreading</w:t>
      </w:r>
      <w:bookmarkEnd w:id="1172"/>
    </w:p>
    <w:p w:rsidR="00FF47FE" w:rsidRPr="00D51A9F" w:rsidRDefault="00410546">
      <w:pPr>
        <w:rPr>
          <w:sz w:val="18"/>
          <w:lang w:val="en-GB"/>
        </w:rPr>
      </w:pPr>
      <w:r w:rsidRPr="00D51A9F">
        <w:rPr>
          <w:sz w:val="18"/>
          <w:u w:val="single"/>
          <w:lang w:val="en-GB"/>
        </w:rPr>
        <w:t>Page 9:</w:t>
      </w:r>
      <w:r w:rsidRPr="00D51A9F">
        <w:rPr>
          <w:sz w:val="18"/>
          <w:lang w:val="en-GB"/>
        </w:rPr>
        <w:t xml:space="preserve"> The list of the meetings was updated.</w:t>
      </w:r>
    </w:p>
    <w:p w:rsidR="00FF47FE" w:rsidRPr="00D51A9F" w:rsidRDefault="00410546">
      <w:pPr>
        <w:rPr>
          <w:sz w:val="18"/>
          <w:lang w:val="en-GB"/>
        </w:rPr>
      </w:pPr>
      <w:r w:rsidRPr="00D51A9F">
        <w:rPr>
          <w:sz w:val="18"/>
          <w:lang w:val="en-GB"/>
        </w:rPr>
        <w:t>p. 30: F17 Aggregation Work was not in the right place in the class hierarchy, it had to swap lines with F21 Recording Work.</w:t>
      </w:r>
    </w:p>
    <w:p w:rsidR="00FF47FE" w:rsidRPr="00D51A9F" w:rsidRDefault="00410546">
      <w:pPr>
        <w:rPr>
          <w:lang w:val="en-GB"/>
        </w:rPr>
      </w:pPr>
      <w:r w:rsidRPr="00D51A9F">
        <w:rPr>
          <w:sz w:val="18"/>
          <w:u w:val="single"/>
          <w:lang w:val="en-GB"/>
        </w:rPr>
        <w:t>Page 36:</w:t>
      </w:r>
      <w:r w:rsidRPr="00D51A9F">
        <w:rPr>
          <w:sz w:val="18"/>
          <w:lang w:val="en-GB"/>
        </w:rPr>
        <w:t xml:space="preserve"> </w:t>
      </w:r>
      <w:r w:rsidRPr="00D51A9F">
        <w:rPr>
          <w:lang w:val="en-GB"/>
        </w:rPr>
        <w:t>property “R2.1 has type: E55 Type” of R2 property has been added.</w:t>
      </w:r>
    </w:p>
    <w:p w:rsidR="00FF47FE" w:rsidRPr="00D51A9F" w:rsidRDefault="00410546">
      <w:pPr>
        <w:rPr>
          <w:sz w:val="18"/>
          <w:lang w:val="en-GB"/>
        </w:rPr>
      </w:pPr>
      <w:r w:rsidRPr="00D51A9F">
        <w:rPr>
          <w:sz w:val="18"/>
          <w:lang w:val="en-GB"/>
        </w:rPr>
        <w:t>p. 38: a portion of text that was repeated twice is deleted.</w:t>
      </w:r>
    </w:p>
    <w:p w:rsidR="00FF47FE" w:rsidRPr="00D51A9F" w:rsidRDefault="00410546">
      <w:pPr>
        <w:rPr>
          <w:sz w:val="18"/>
          <w:u w:val="single"/>
          <w:lang w:val="en-GB"/>
        </w:rPr>
      </w:pPr>
      <w:r w:rsidRPr="00D51A9F">
        <w:rPr>
          <w:sz w:val="18"/>
          <w:lang w:val="en-GB"/>
        </w:rPr>
        <w:t>p. 49: the inverted commas around the text of the scope note of F24 Publication Expression are  removed</w:t>
      </w:r>
      <w:r w:rsidRPr="00D51A9F">
        <w:rPr>
          <w:sz w:val="18"/>
          <w:u w:val="single"/>
          <w:lang w:val="en-GB"/>
        </w:rPr>
        <w:t xml:space="preserve"> </w:t>
      </w:r>
    </w:p>
    <w:p w:rsidR="00FF47FE" w:rsidRPr="00D51A9F" w:rsidRDefault="00410546">
      <w:pPr>
        <w:rPr>
          <w:sz w:val="18"/>
          <w:lang w:val="en-GB"/>
        </w:rPr>
      </w:pPr>
      <w:r w:rsidRPr="00D51A9F">
        <w:rPr>
          <w:sz w:val="18"/>
          <w:u w:val="single"/>
          <w:lang w:val="en-GB"/>
        </w:rPr>
        <w:t xml:space="preserve">Page 57: </w:t>
      </w:r>
      <w:r w:rsidRPr="00D51A9F">
        <w:rPr>
          <w:sz w:val="18"/>
          <w:lang w:val="en-GB"/>
        </w:rPr>
        <w:t xml:space="preserve">R7, the label of the inverse property in the example has been deleted because </w:t>
      </w:r>
      <w:r w:rsidRPr="00D51A9F">
        <w:rPr>
          <w:lang w:val="en-GB"/>
        </w:rPr>
        <w:t>we do not repeat the label for the reverse property in examples</w:t>
      </w:r>
    </w:p>
    <w:p w:rsidR="00FF47FE" w:rsidRPr="00D51A9F" w:rsidRDefault="00FF47FE">
      <w:pPr>
        <w:rPr>
          <w:sz w:val="18"/>
          <w:lang w:val="en-GB"/>
        </w:rPr>
      </w:pPr>
    </w:p>
    <w:p w:rsidR="00FF47FE" w:rsidRPr="00D51A9F" w:rsidRDefault="00410546">
      <w:pPr>
        <w:rPr>
          <w:sz w:val="18"/>
          <w:lang w:val="en-GB"/>
        </w:rPr>
      </w:pPr>
      <w:r w:rsidRPr="00D51A9F">
        <w:rPr>
          <w:u w:val="single"/>
          <w:lang w:val="en-GB"/>
        </w:rPr>
        <w:t>General Notice 1.</w:t>
      </w:r>
      <w:r w:rsidRPr="00D51A9F">
        <w:rPr>
          <w:sz w:val="18"/>
          <w:lang w:val="en-GB"/>
        </w:rPr>
        <w:t>Updates to the following CRM reffered Entities and properties has been made. These are</w:t>
      </w:r>
    </w:p>
    <w:p w:rsidR="00FF47FE" w:rsidRPr="00D51A9F"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rsidRPr="00F87F54">
        <w:trPr>
          <w:tblHeader/>
          <w:jc w:val="center"/>
        </w:trPr>
        <w:tc>
          <w:tcPr>
            <w:tcW w:w="53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c>
          <w:tcPr>
            <w:tcW w:w="87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89</w:t>
            </w:r>
          </w:p>
        </w:tc>
        <w:tc>
          <w:tcPr>
            <w:tcW w:w="1792" w:type="pct"/>
          </w:tcPr>
          <w:p w:rsidR="00FF47FE" w:rsidRPr="00D51A9F" w:rsidRDefault="00410546">
            <w:pPr>
              <w:tabs>
                <w:tab w:val="num" w:pos="2520"/>
              </w:tabs>
              <w:autoSpaceDN w:val="0"/>
              <w:rPr>
                <w:lang w:val="en-GB"/>
              </w:rPr>
            </w:pPr>
            <w:r w:rsidRPr="00D51A9F">
              <w:rPr>
                <w:lang w:val="en-GB"/>
              </w:rPr>
              <w:t>E1</w:t>
            </w:r>
          </w:p>
        </w:tc>
        <w:tc>
          <w:tcPr>
            <w:tcW w:w="878" w:type="pct"/>
          </w:tcPr>
          <w:p w:rsidR="00FF47FE" w:rsidRPr="00D51A9F" w:rsidRDefault="00410546">
            <w:pPr>
              <w:tabs>
                <w:tab w:val="num" w:pos="2520"/>
              </w:tabs>
              <w:autoSpaceDN w:val="0"/>
              <w:rPr>
                <w:lang w:val="en-GB"/>
              </w:rPr>
            </w:pPr>
            <w:r w:rsidRPr="00D51A9F">
              <w:rPr>
                <w:lang w:val="en-GB"/>
              </w:rPr>
              <w:t>111</w:t>
            </w:r>
          </w:p>
        </w:tc>
        <w:tc>
          <w:tcPr>
            <w:tcW w:w="1792" w:type="pct"/>
          </w:tcPr>
          <w:p w:rsidR="00FF47FE" w:rsidRPr="00D51A9F" w:rsidRDefault="00410546">
            <w:pPr>
              <w:tabs>
                <w:tab w:val="num" w:pos="2520"/>
              </w:tabs>
              <w:autoSpaceDN w:val="0"/>
              <w:rPr>
                <w:lang w:val="en-GB"/>
              </w:rPr>
            </w:pPr>
            <w:r w:rsidRPr="00D51A9F">
              <w:rPr>
                <w:lang w:val="en-GB"/>
              </w:rPr>
              <w:t>P4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91</w:t>
            </w:r>
          </w:p>
        </w:tc>
        <w:tc>
          <w:tcPr>
            <w:tcW w:w="1792" w:type="pct"/>
          </w:tcPr>
          <w:p w:rsidR="00FF47FE" w:rsidRPr="00D51A9F" w:rsidRDefault="00410546">
            <w:pPr>
              <w:tabs>
                <w:tab w:val="num" w:pos="2520"/>
              </w:tabs>
              <w:autoSpaceDN w:val="0"/>
              <w:rPr>
                <w:lang w:val="en-GB"/>
              </w:rPr>
            </w:pPr>
            <w:r w:rsidRPr="00D51A9F">
              <w:rPr>
                <w:lang w:val="en-GB"/>
              </w:rPr>
              <w:t>E4</w:t>
            </w:r>
          </w:p>
        </w:tc>
        <w:tc>
          <w:tcPr>
            <w:tcW w:w="878" w:type="pct"/>
          </w:tcPr>
          <w:p w:rsidR="00FF47FE" w:rsidRPr="00D51A9F" w:rsidRDefault="00410546">
            <w:pPr>
              <w:tabs>
                <w:tab w:val="num" w:pos="2520"/>
              </w:tabs>
              <w:autoSpaceDN w:val="0"/>
              <w:rPr>
                <w:lang w:val="en-GB"/>
              </w:rPr>
            </w:pPr>
            <w:r w:rsidRPr="00D51A9F">
              <w:rPr>
                <w:lang w:val="en-GB"/>
              </w:rPr>
              <w:t>112</w:t>
            </w:r>
          </w:p>
        </w:tc>
        <w:tc>
          <w:tcPr>
            <w:tcW w:w="1792" w:type="pct"/>
          </w:tcPr>
          <w:p w:rsidR="00FF47FE" w:rsidRPr="00D51A9F" w:rsidRDefault="00410546">
            <w:pPr>
              <w:tabs>
                <w:tab w:val="num" w:pos="2520"/>
              </w:tabs>
              <w:autoSpaceDN w:val="0"/>
              <w:rPr>
                <w:lang w:val="en-GB"/>
              </w:rPr>
            </w:pPr>
            <w:r w:rsidRPr="00D51A9F">
              <w:rPr>
                <w:lang w:val="en-GB"/>
              </w:rPr>
              <w:t>P14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93</w:t>
            </w:r>
          </w:p>
        </w:tc>
        <w:tc>
          <w:tcPr>
            <w:tcW w:w="1792" w:type="pct"/>
          </w:tcPr>
          <w:p w:rsidR="00FF47FE" w:rsidRPr="00D51A9F" w:rsidRDefault="00410546">
            <w:pPr>
              <w:tabs>
                <w:tab w:val="num" w:pos="2520"/>
              </w:tabs>
              <w:autoSpaceDN w:val="0"/>
              <w:rPr>
                <w:lang w:val="en-GB"/>
              </w:rPr>
            </w:pPr>
            <w:r w:rsidRPr="00D51A9F">
              <w:rPr>
                <w:lang w:val="en-GB"/>
              </w:rPr>
              <w:t>E12</w:t>
            </w:r>
          </w:p>
        </w:tc>
        <w:tc>
          <w:tcPr>
            <w:tcW w:w="878" w:type="pct"/>
          </w:tcPr>
          <w:p w:rsidR="00FF47FE" w:rsidRPr="00D51A9F" w:rsidRDefault="00410546">
            <w:pPr>
              <w:tabs>
                <w:tab w:val="num" w:pos="2520"/>
              </w:tabs>
              <w:autoSpaceDN w:val="0"/>
              <w:rPr>
                <w:lang w:val="en-GB"/>
              </w:rPr>
            </w:pPr>
            <w:r w:rsidRPr="00D51A9F">
              <w:rPr>
                <w:lang w:val="en-GB"/>
              </w:rPr>
              <w:t>114</w:t>
            </w:r>
          </w:p>
        </w:tc>
        <w:tc>
          <w:tcPr>
            <w:tcW w:w="1792" w:type="pct"/>
          </w:tcPr>
          <w:p w:rsidR="00FF47FE" w:rsidRPr="00D51A9F" w:rsidRDefault="00410546">
            <w:pPr>
              <w:tabs>
                <w:tab w:val="num" w:pos="2520"/>
              </w:tabs>
              <w:autoSpaceDN w:val="0"/>
              <w:rPr>
                <w:lang w:val="en-GB"/>
              </w:rPr>
            </w:pPr>
            <w:r w:rsidRPr="00D51A9F">
              <w:rPr>
                <w:lang w:val="en-GB"/>
              </w:rPr>
              <w:t>P44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96</w:t>
            </w:r>
          </w:p>
        </w:tc>
        <w:tc>
          <w:tcPr>
            <w:tcW w:w="1792" w:type="pct"/>
          </w:tcPr>
          <w:p w:rsidR="00FF47FE" w:rsidRPr="00D51A9F" w:rsidRDefault="00410546">
            <w:pPr>
              <w:tabs>
                <w:tab w:val="num" w:pos="2520"/>
              </w:tabs>
              <w:autoSpaceDN w:val="0"/>
              <w:rPr>
                <w:lang w:val="en-GB"/>
              </w:rPr>
            </w:pPr>
            <w:r w:rsidRPr="00D51A9F">
              <w:rPr>
                <w:lang w:val="en-GB"/>
              </w:rPr>
              <w:t>E29</w:t>
            </w:r>
          </w:p>
        </w:tc>
        <w:tc>
          <w:tcPr>
            <w:tcW w:w="878" w:type="pct"/>
          </w:tcPr>
          <w:p w:rsidR="00FF47FE" w:rsidRPr="00D51A9F" w:rsidRDefault="00410546">
            <w:pPr>
              <w:tabs>
                <w:tab w:val="num" w:pos="2520"/>
              </w:tabs>
              <w:autoSpaceDN w:val="0"/>
              <w:rPr>
                <w:lang w:val="en-GB"/>
              </w:rPr>
            </w:pPr>
            <w:r w:rsidRPr="00D51A9F">
              <w:rPr>
                <w:lang w:val="en-GB"/>
              </w:rPr>
              <w:t>117</w:t>
            </w:r>
          </w:p>
        </w:tc>
        <w:tc>
          <w:tcPr>
            <w:tcW w:w="1792" w:type="pct"/>
          </w:tcPr>
          <w:p w:rsidR="00FF47FE" w:rsidRPr="00D51A9F" w:rsidRDefault="00410546">
            <w:pPr>
              <w:tabs>
                <w:tab w:val="num" w:pos="2520"/>
              </w:tabs>
              <w:autoSpaceDN w:val="0"/>
              <w:rPr>
                <w:lang w:val="en-GB"/>
              </w:rPr>
            </w:pPr>
            <w:r w:rsidRPr="00D51A9F">
              <w:rPr>
                <w:lang w:val="en-GB"/>
              </w:rPr>
              <w:t>P65</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97</w:t>
            </w:r>
          </w:p>
        </w:tc>
        <w:tc>
          <w:tcPr>
            <w:tcW w:w="1792" w:type="pct"/>
          </w:tcPr>
          <w:p w:rsidR="00FF47FE" w:rsidRPr="00D51A9F" w:rsidRDefault="00410546">
            <w:pPr>
              <w:tabs>
                <w:tab w:val="num" w:pos="2520"/>
              </w:tabs>
              <w:autoSpaceDN w:val="0"/>
              <w:rPr>
                <w:lang w:val="en-GB"/>
              </w:rPr>
            </w:pPr>
            <w:r w:rsidRPr="00D51A9F">
              <w:rPr>
                <w:lang w:val="en-GB"/>
              </w:rPr>
              <w:t>E35</w:t>
            </w:r>
          </w:p>
        </w:tc>
        <w:tc>
          <w:tcPr>
            <w:tcW w:w="878" w:type="pct"/>
          </w:tcPr>
          <w:p w:rsidR="00FF47FE" w:rsidRPr="00D51A9F" w:rsidRDefault="00410546">
            <w:pPr>
              <w:tabs>
                <w:tab w:val="num" w:pos="2520"/>
              </w:tabs>
              <w:autoSpaceDN w:val="0"/>
              <w:rPr>
                <w:lang w:val="en-GB"/>
              </w:rPr>
            </w:pPr>
            <w:r w:rsidRPr="00D51A9F">
              <w:rPr>
                <w:lang w:val="en-GB"/>
              </w:rPr>
              <w:t>124</w:t>
            </w:r>
          </w:p>
        </w:tc>
        <w:tc>
          <w:tcPr>
            <w:tcW w:w="1792" w:type="pct"/>
          </w:tcPr>
          <w:p w:rsidR="00FF47FE" w:rsidRPr="00D51A9F" w:rsidRDefault="00410546">
            <w:pPr>
              <w:tabs>
                <w:tab w:val="num" w:pos="2520"/>
              </w:tabs>
              <w:autoSpaceDN w:val="0"/>
              <w:rPr>
                <w:lang w:val="en-GB"/>
              </w:rPr>
            </w:pPr>
            <w:r w:rsidRPr="00D51A9F">
              <w:rPr>
                <w:lang w:val="en-GB"/>
              </w:rPr>
              <w:t>P148</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98</w:t>
            </w:r>
          </w:p>
        </w:tc>
        <w:tc>
          <w:tcPr>
            <w:tcW w:w="1792" w:type="pct"/>
          </w:tcPr>
          <w:p w:rsidR="00FF47FE" w:rsidRPr="00D51A9F" w:rsidRDefault="00410546">
            <w:pPr>
              <w:tabs>
                <w:tab w:val="num" w:pos="2520"/>
              </w:tabs>
              <w:autoSpaceDN w:val="0"/>
              <w:rPr>
                <w:lang w:val="en-GB"/>
              </w:rPr>
            </w:pPr>
            <w:r w:rsidRPr="00D51A9F">
              <w:rPr>
                <w:lang w:val="en-GB"/>
              </w:rPr>
              <w:t>E41</w:t>
            </w:r>
          </w:p>
        </w:tc>
        <w:tc>
          <w:tcPr>
            <w:tcW w:w="878" w:type="pct"/>
          </w:tcPr>
          <w:p w:rsidR="00FF47FE" w:rsidRPr="00D51A9F" w:rsidRDefault="00FF47FE">
            <w:pPr>
              <w:tabs>
                <w:tab w:val="num" w:pos="2520"/>
              </w:tabs>
              <w:autoSpaceDN w:val="0"/>
              <w:rPr>
                <w:lang w:val="en-GB"/>
              </w:rPr>
            </w:pPr>
          </w:p>
        </w:tc>
        <w:tc>
          <w:tcPr>
            <w:tcW w:w="1792" w:type="pct"/>
          </w:tcPr>
          <w:p w:rsidR="00FF47FE" w:rsidRPr="00D51A9F"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tabs>
                <w:tab w:val="num" w:pos="2520"/>
              </w:tabs>
              <w:autoSpaceDN w:val="0"/>
              <w:rPr>
                <w:lang w:val="en-GB"/>
              </w:rPr>
            </w:pPr>
            <w:r w:rsidRPr="00B53F8D">
              <w:rPr>
                <w:lang w:val="en-GB"/>
              </w:rPr>
              <w:t>99</w:t>
            </w:r>
          </w:p>
        </w:tc>
        <w:tc>
          <w:tcPr>
            <w:tcW w:w="1792" w:type="pct"/>
          </w:tcPr>
          <w:p w:rsidR="00FF47FE" w:rsidRPr="00B53F8D" w:rsidRDefault="00410546">
            <w:pPr>
              <w:tabs>
                <w:tab w:val="num" w:pos="2520"/>
              </w:tabs>
              <w:autoSpaceDN w:val="0"/>
              <w:rPr>
                <w:lang w:val="en-GB"/>
              </w:rPr>
            </w:pPr>
            <w:r w:rsidRPr="00B53F8D">
              <w:rPr>
                <w:lang w:val="en-GB"/>
              </w:rPr>
              <w:t>E44</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99</w:t>
            </w:r>
          </w:p>
        </w:tc>
        <w:tc>
          <w:tcPr>
            <w:tcW w:w="1792" w:type="pct"/>
          </w:tcPr>
          <w:p w:rsidR="00FF47FE" w:rsidRPr="00B53F8D" w:rsidRDefault="00410546">
            <w:pPr>
              <w:autoSpaceDN w:val="0"/>
              <w:rPr>
                <w:lang w:val="en-GB"/>
              </w:rPr>
            </w:pPr>
            <w:r w:rsidRPr="00B53F8D">
              <w:rPr>
                <w:lang w:val="en-GB"/>
              </w:rPr>
              <w:t>E47</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100</w:t>
            </w:r>
          </w:p>
        </w:tc>
        <w:tc>
          <w:tcPr>
            <w:tcW w:w="1792" w:type="pct"/>
          </w:tcPr>
          <w:p w:rsidR="00FF47FE" w:rsidRPr="00B53F8D" w:rsidRDefault="00410546">
            <w:pPr>
              <w:autoSpaceDN w:val="0"/>
              <w:rPr>
                <w:lang w:val="en-GB"/>
              </w:rPr>
            </w:pPr>
            <w:r w:rsidRPr="00B53F8D">
              <w:rPr>
                <w:lang w:val="en-GB"/>
              </w:rPr>
              <w:t>E49</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100</w:t>
            </w:r>
          </w:p>
        </w:tc>
        <w:tc>
          <w:tcPr>
            <w:tcW w:w="1792" w:type="pct"/>
          </w:tcPr>
          <w:p w:rsidR="00FF47FE" w:rsidRPr="00B53F8D" w:rsidRDefault="00410546">
            <w:pPr>
              <w:autoSpaceDN w:val="0"/>
              <w:rPr>
                <w:lang w:val="en-GB"/>
              </w:rPr>
            </w:pPr>
            <w:r w:rsidRPr="00B53F8D">
              <w:rPr>
                <w:lang w:val="en-GB"/>
              </w:rPr>
              <w:t>E50</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102</w:t>
            </w:r>
          </w:p>
        </w:tc>
        <w:tc>
          <w:tcPr>
            <w:tcW w:w="1792" w:type="pct"/>
          </w:tcPr>
          <w:p w:rsidR="00FF47FE" w:rsidRPr="00B53F8D" w:rsidRDefault="00410546">
            <w:pPr>
              <w:autoSpaceDN w:val="0"/>
              <w:rPr>
                <w:lang w:val="en-GB"/>
              </w:rPr>
            </w:pPr>
            <w:r w:rsidRPr="00B53F8D">
              <w:rPr>
                <w:lang w:val="en-GB"/>
              </w:rPr>
              <w:t>E55</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105</w:t>
            </w:r>
          </w:p>
        </w:tc>
        <w:tc>
          <w:tcPr>
            <w:tcW w:w="1792" w:type="pct"/>
          </w:tcPr>
          <w:p w:rsidR="00FF47FE" w:rsidRPr="00B53F8D" w:rsidRDefault="00410546">
            <w:pPr>
              <w:autoSpaceDN w:val="0"/>
              <w:rPr>
                <w:lang w:val="en-GB"/>
              </w:rPr>
            </w:pPr>
            <w:r w:rsidRPr="00B53F8D">
              <w:rPr>
                <w:lang w:val="en-GB"/>
              </w:rPr>
              <w:t>E70</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107</w:t>
            </w:r>
          </w:p>
        </w:tc>
        <w:tc>
          <w:tcPr>
            <w:tcW w:w="1792" w:type="pct"/>
          </w:tcPr>
          <w:p w:rsidR="00FF47FE" w:rsidRPr="00B53F8D" w:rsidRDefault="00410546">
            <w:pPr>
              <w:autoSpaceDN w:val="0"/>
              <w:rPr>
                <w:lang w:val="en-GB"/>
              </w:rPr>
            </w:pPr>
            <w:r w:rsidRPr="00B53F8D">
              <w:rPr>
                <w:lang w:val="en-GB"/>
              </w:rPr>
              <w:t>E82</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FF47FE">
            <w:pPr>
              <w:autoSpaceDN w:val="0"/>
              <w:rPr>
                <w:lang w:val="en-GB"/>
              </w:rPr>
            </w:pPr>
          </w:p>
        </w:tc>
        <w:tc>
          <w:tcPr>
            <w:tcW w:w="1792" w:type="pct"/>
          </w:tcPr>
          <w:p w:rsidR="00FF47FE" w:rsidRPr="00B53F8D" w:rsidRDefault="00FF47FE">
            <w:pPr>
              <w:autoSpaceDN w:val="0"/>
              <w:rPr>
                <w:lang w:val="en-GB"/>
              </w:rPr>
            </w:pP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bl>
    <w:p w:rsidR="00FF47FE" w:rsidRPr="00D51A9F" w:rsidRDefault="00FF47FE">
      <w:pPr>
        <w:rPr>
          <w:sz w:val="18"/>
          <w:lang w:val="en-GB"/>
        </w:rPr>
      </w:pPr>
    </w:p>
    <w:p w:rsidR="00FF47FE" w:rsidRPr="00D51A9F" w:rsidRDefault="00410546">
      <w:pPr>
        <w:pStyle w:val="Heading2"/>
        <w:numPr>
          <w:ilvl w:val="0"/>
          <w:numId w:val="0"/>
        </w:numPr>
        <w:rPr>
          <w:lang w:val="en-GB"/>
        </w:rPr>
      </w:pPr>
      <w:bookmarkStart w:id="1173" w:name="_Toc314238669"/>
      <w:bookmarkStart w:id="1174" w:name="_Toc434681991"/>
      <w:r w:rsidRPr="00D51A9F">
        <w:rPr>
          <w:lang w:val="en-GB"/>
        </w:rPr>
        <w:t>6.2. Amendments to Version 1.0.2</w:t>
      </w:r>
      <w:bookmarkEnd w:id="1173"/>
      <w:bookmarkEnd w:id="1174"/>
    </w:p>
    <w:p w:rsidR="00FF47FE" w:rsidRPr="00D51A9F" w:rsidRDefault="00410546">
      <w:pPr>
        <w:pStyle w:val="Heading3"/>
        <w:numPr>
          <w:ilvl w:val="0"/>
          <w:numId w:val="0"/>
        </w:numPr>
      </w:pPr>
      <w:bookmarkStart w:id="1175" w:name="_Toc314238670"/>
      <w:bookmarkStart w:id="1176" w:name="_Toc434681992"/>
      <w:r w:rsidRPr="00D51A9F">
        <w:t>F40 Identifier Assignment</w:t>
      </w:r>
      <w:bookmarkEnd w:id="1175"/>
      <w:bookmarkEnd w:id="1176"/>
    </w:p>
    <w:p w:rsidR="00FF47FE" w:rsidRPr="00D51A9F" w:rsidRDefault="00410546">
      <w:pPr>
        <w:rPr>
          <w:lang w:val="en-GB"/>
        </w:rPr>
      </w:pPr>
      <w:r w:rsidRPr="00D51A9F">
        <w:rPr>
          <w:lang w:val="en-GB"/>
        </w:rPr>
        <w:t>In the 17</w:t>
      </w:r>
      <w:r w:rsidRPr="00D51A9F">
        <w:rPr>
          <w:vertAlign w:val="superscript"/>
          <w:lang w:val="en-GB"/>
        </w:rPr>
        <w:t>th</w:t>
      </w:r>
      <w:r w:rsidRPr="00D51A9F">
        <w:rPr>
          <w:lang w:val="en-GB"/>
        </w:rPr>
        <w:t xml:space="preserve"> FRBR-CIDOC CRM meeting joined with the 23</w:t>
      </w:r>
      <w:r w:rsidRPr="00D51A9F">
        <w:rPr>
          <w:vertAlign w:val="superscript"/>
          <w:lang w:val="en-GB"/>
        </w:rPr>
        <w:t>rd</w:t>
      </w:r>
      <w:r w:rsidRPr="00D51A9F">
        <w:rPr>
          <w:lang w:val="en-GB"/>
        </w:rPr>
        <w:t xml:space="preserve"> meeting of the CIDOC CRM SIG and ISO/TC46/SC4/WG9, it is decided to change the scope note of F40 for being compatible with Controlled Access Points from FRAD. So the scope note has been changed from:</w:t>
      </w:r>
    </w:p>
    <w:p w:rsidR="00FF47FE" w:rsidRPr="00D51A9F" w:rsidRDefault="00FF47FE">
      <w:pPr>
        <w:rPr>
          <w:lang w:val="en-GB"/>
        </w:rPr>
      </w:pP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Pr="00D51A9F" w:rsidRDefault="00410546">
      <w:pPr>
        <w:spacing w:after="120"/>
        <w:ind w:left="1418" w:hanging="1418"/>
        <w:jc w:val="both"/>
        <w:rPr>
          <w:lang w:val="en-GB"/>
        </w:rPr>
      </w:pPr>
      <w:r w:rsidRPr="00D51A9F">
        <w:rPr>
          <w:lang w:val="en-GB"/>
        </w:rPr>
        <w:t>Examples:</w:t>
      </w: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rPr>
          <w:lang w:val="en-GB"/>
        </w:rPr>
      </w:pPr>
      <w:r w:rsidRPr="00D51A9F">
        <w:rPr>
          <w:lang w:val="en-GB"/>
        </w:rPr>
        <w:t>To:</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hanging="1418"/>
        <w:jc w:val="both"/>
        <w:rPr>
          <w:lang w:val="en-GB"/>
        </w:rPr>
      </w:pP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pStyle w:val="Heading3"/>
        <w:numPr>
          <w:ilvl w:val="0"/>
          <w:numId w:val="0"/>
        </w:numPr>
      </w:pPr>
      <w:bookmarkStart w:id="1177" w:name="_Toc314238671"/>
      <w:bookmarkStart w:id="1178" w:name="_Toc434681993"/>
      <w:r w:rsidRPr="00D51A9F">
        <w:t>F43 Identifier Rule</w:t>
      </w:r>
      <w:bookmarkEnd w:id="1177"/>
      <w:bookmarkEnd w:id="1178"/>
    </w:p>
    <w:p w:rsidR="00FF47FE" w:rsidRPr="00D51A9F" w:rsidRDefault="00410546">
      <w:pPr>
        <w:rPr>
          <w:lang w:val="en-GB"/>
        </w:rPr>
      </w:pPr>
      <w:r w:rsidRPr="00D51A9F">
        <w:rPr>
          <w:lang w:val="en-GB"/>
        </w:rPr>
        <w:t>In the 18th FRBR - CIDOC CRM Harmonization meeting joined with the 24th meeting of the CIDOC CRM SIG and ISO/TC46/SC4/WG9, it is decided that F43 Design or Procedure is a subclass of F2 Expression. This was one of the outcomes of the discussion about FRAD  Rules. This decision produced the following changes in the document:</w:t>
      </w:r>
    </w:p>
    <w:p w:rsidR="00FF47FE" w:rsidRPr="00D51A9F" w:rsidRDefault="00410546">
      <w:pPr>
        <w:ind w:left="720"/>
        <w:rPr>
          <w:lang w:val="en-GB"/>
        </w:rPr>
      </w:pPr>
      <w:r w:rsidRPr="00D51A9F">
        <w:rPr>
          <w:u w:val="single"/>
          <w:lang w:val="en-GB"/>
        </w:rPr>
        <w:t>Page 129</w:t>
      </w:r>
      <w:r w:rsidRPr="00D51A9F">
        <w:rPr>
          <w:lang w:val="en-GB"/>
        </w:rPr>
        <w:t>: The F43 Identifier Rule  has been added to the superproperty section of F2</w:t>
      </w:r>
    </w:p>
    <w:p w:rsidR="00FF47FE" w:rsidRPr="00D51A9F" w:rsidRDefault="00410546">
      <w:pPr>
        <w:ind w:left="720"/>
        <w:rPr>
          <w:lang w:val="en-GB"/>
        </w:rPr>
      </w:pPr>
      <w:r w:rsidRPr="00D51A9F">
        <w:rPr>
          <w:u w:val="single"/>
          <w:lang w:val="en-GB"/>
        </w:rPr>
        <w:t>Page 131</w:t>
      </w:r>
      <w:r w:rsidRPr="00D51A9F">
        <w:rPr>
          <w:lang w:val="en-GB"/>
        </w:rPr>
        <w:t>: The F2 is declared to Subproperty section of F43 Identifier Rule</w:t>
      </w:r>
    </w:p>
    <w:p w:rsidR="00FF47FE" w:rsidRPr="00D51A9F" w:rsidRDefault="00410546">
      <w:pPr>
        <w:ind w:left="720"/>
        <w:rPr>
          <w:lang w:val="en-GB"/>
        </w:rPr>
      </w:pPr>
      <w:r w:rsidRPr="00D51A9F">
        <w:rPr>
          <w:lang w:val="en-GB"/>
        </w:rPr>
        <w:t xml:space="preserve"> in the table of FRBROO Property Hierarchy aligned with (part of) CIDOC CRM Property Hierarchy</w:t>
      </w:r>
    </w:p>
    <w:p w:rsidR="00FF47FE" w:rsidRPr="00D51A9F" w:rsidRDefault="00410546">
      <w:pPr>
        <w:pStyle w:val="Heading3"/>
        <w:numPr>
          <w:ilvl w:val="0"/>
          <w:numId w:val="0"/>
        </w:numPr>
      </w:pPr>
      <w:bookmarkStart w:id="1179" w:name="_Toc314238672"/>
      <w:bookmarkStart w:id="1180" w:name="_Toc434681994"/>
      <w:r w:rsidRPr="00D51A9F">
        <w:t>R14 incorporates (is incorporated in)</w:t>
      </w:r>
      <w:bookmarkEnd w:id="1179"/>
      <w:bookmarkEnd w:id="1180"/>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59</w:t>
      </w:r>
      <w:r w:rsidRPr="00D51A9F">
        <w:rPr>
          <w:lang w:val="en-GB"/>
        </w:rPr>
        <w:t>: The P106 has been added to the Subproperty section of the definition of R14</w:t>
      </w:r>
    </w:p>
    <w:p w:rsidR="00FF47FE" w:rsidRPr="00D51A9F" w:rsidRDefault="00410546">
      <w:pPr>
        <w:ind w:left="720"/>
        <w:rPr>
          <w:lang w:val="en-GB"/>
        </w:rPr>
      </w:pPr>
      <w:r w:rsidRPr="00D51A9F">
        <w:rPr>
          <w:u w:val="single"/>
          <w:lang w:val="en-GB"/>
        </w:rPr>
        <w:t>Page 34</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81" w:name="_Toc314238673"/>
      <w:bookmarkStart w:id="1182" w:name="_Toc434681995"/>
      <w:r w:rsidRPr="00D51A9F">
        <w:t>R15 has fragment (is fragment of)</w:t>
      </w:r>
      <w:bookmarkEnd w:id="1181"/>
      <w:bookmarkEnd w:id="1182"/>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rPr>
          <w:lang w:eastAsia="ko-KR"/>
        </w:rPr>
      </w:pPr>
      <w:bookmarkStart w:id="1183" w:name="_Toc314238674"/>
      <w:bookmarkStart w:id="1184" w:name="_Toc434681996"/>
      <w:r w:rsidRPr="00D51A9F">
        <w:rPr>
          <w:lang w:eastAsia="ko-KR"/>
        </w:rPr>
        <w:t>R40 has representative expression (is representative expression for)</w:t>
      </w:r>
      <w:bookmarkEnd w:id="1183"/>
      <w:bookmarkEnd w:id="1184"/>
    </w:p>
    <w:p w:rsidR="00FF47FE" w:rsidRPr="00D51A9F" w:rsidRDefault="00410546">
      <w:pPr>
        <w:rPr>
          <w:lang w:val="en-GB"/>
        </w:rPr>
      </w:pPr>
      <w:r w:rsidRPr="00D51A9F">
        <w:rPr>
          <w:lang w:val="en-GB"/>
        </w:rPr>
        <w:t xml:space="preserve">For consistency purposes the frbr-crm group decided by email to make the following updates to the range, subproperty and scope note of R40. </w:t>
      </w:r>
    </w:p>
    <w:p w:rsidR="00FF47FE" w:rsidRPr="00D51A9F" w:rsidRDefault="00FF47FE">
      <w:pPr>
        <w:rPr>
          <w:lang w:val="en-GB"/>
        </w:rPr>
      </w:pPr>
    </w:p>
    <w:p w:rsidR="00FF47FE" w:rsidRPr="00D51A9F" w:rsidRDefault="00410546">
      <w:pPr>
        <w:rPr>
          <w:u w:val="single"/>
          <w:lang w:val="en-GB"/>
        </w:rPr>
      </w:pPr>
      <w:r w:rsidRPr="00D51A9F">
        <w:rPr>
          <w:u w:val="single"/>
          <w:lang w:val="en-GB"/>
        </w:rPr>
        <w:t xml:space="preserve">From: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  F22 Self-contained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F1 Work.R3 is realised in (realises): F22 Self-contained Expression</w:t>
      </w:r>
    </w:p>
    <w:p w:rsidR="00FF47FE" w:rsidRPr="00D51A9F" w:rsidRDefault="00410546">
      <w:pPr>
        <w:ind w:left="720"/>
        <w:rPr>
          <w:lang w:val="en-GB"/>
        </w:rPr>
      </w:pPr>
      <w:r w:rsidRPr="00D51A9F">
        <w:rPr>
          <w:lang w:val="en-GB"/>
        </w:rPr>
        <w:t>Quantification: (0:n,0:n)</w:t>
      </w: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F15 Complex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 "</w:t>
      </w:r>
    </w:p>
    <w:p w:rsidR="00FF47FE" w:rsidRPr="00D51A9F" w:rsidRDefault="00410546">
      <w:pPr>
        <w:rPr>
          <w:u w:val="single"/>
          <w:lang w:val="en-GB"/>
        </w:rPr>
      </w:pPr>
      <w:r w:rsidRPr="00D51A9F">
        <w:rPr>
          <w:u w:val="single"/>
          <w:lang w:val="en-GB"/>
        </w:rPr>
        <w:t xml:space="preserve">To: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Range:F2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E70 Thing. P130 shows features of (features are also found on): E70 Thing</w:t>
      </w:r>
    </w:p>
    <w:p w:rsidR="00FF47FE" w:rsidRPr="00D51A9F" w:rsidRDefault="00410546">
      <w:pPr>
        <w:ind w:left="720"/>
        <w:rPr>
          <w:lang w:val="en-GB"/>
        </w:rPr>
      </w:pPr>
      <w:r w:rsidRPr="00D51A9F">
        <w:rPr>
          <w:lang w:val="en-GB"/>
        </w:rPr>
        <w:t>Quantification:    (0:n,0:n)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w:t>
      </w:r>
    </w:p>
    <w:p w:rsidR="00FF47FE" w:rsidRPr="00D51A9F" w:rsidRDefault="00410546">
      <w:pPr>
        <w:rPr>
          <w:lang w:val="en-GB"/>
        </w:rPr>
      </w:pPr>
      <w:r w:rsidRPr="00D51A9F">
        <w:rPr>
          <w:lang w:val="en-GB"/>
        </w:rPr>
        <w:t>This change produced the following updates:</w:t>
      </w:r>
    </w:p>
    <w:p w:rsidR="00FF47FE" w:rsidRPr="00D51A9F" w:rsidRDefault="00410546">
      <w:pPr>
        <w:ind w:left="720"/>
        <w:rPr>
          <w:u w:val="single"/>
          <w:lang w:val="en-GB"/>
        </w:rPr>
      </w:pPr>
      <w:r w:rsidRPr="00D51A9F">
        <w:rPr>
          <w:u w:val="single"/>
          <w:lang w:val="en-GB"/>
        </w:rPr>
        <w:t xml:space="preserve">Page 127: </w:t>
      </w:r>
      <w:r w:rsidRPr="00D51A9F">
        <w:rPr>
          <w:lang w:val="en-GB"/>
        </w:rPr>
        <w:t>Figure 12 has been updated</w:t>
      </w:r>
    </w:p>
    <w:p w:rsidR="00FF47FE" w:rsidRPr="00D51A9F" w:rsidRDefault="00410546">
      <w:pPr>
        <w:ind w:left="720"/>
        <w:rPr>
          <w:lang w:val="en-GB"/>
        </w:rPr>
      </w:pPr>
      <w:r w:rsidRPr="00D51A9F">
        <w:rPr>
          <w:u w:val="single"/>
          <w:lang w:val="en-GB"/>
        </w:rPr>
        <w:t>Page 133</w:t>
      </w:r>
      <w:r w:rsidRPr="00D51A9F">
        <w:rPr>
          <w:lang w:val="en-GB"/>
        </w:rPr>
        <w:t>: update property hierarchy table</w:t>
      </w:r>
    </w:p>
    <w:p w:rsidR="00FF47FE" w:rsidRPr="00D51A9F" w:rsidRDefault="00410546">
      <w:pPr>
        <w:ind w:left="720"/>
        <w:rPr>
          <w:lang w:val="en-GB"/>
        </w:rPr>
      </w:pPr>
      <w:r w:rsidRPr="00D51A9F">
        <w:rPr>
          <w:u w:val="single"/>
          <w:lang w:val="en-GB"/>
        </w:rPr>
        <w:t xml:space="preserve">Page 134: </w:t>
      </w:r>
      <w:r w:rsidRPr="00D51A9F">
        <w:rPr>
          <w:lang w:val="en-GB"/>
        </w:rPr>
        <w:t>update the definition of R40</w:t>
      </w:r>
    </w:p>
    <w:p w:rsidR="00FF47FE" w:rsidRPr="00D51A9F" w:rsidRDefault="00410546">
      <w:pPr>
        <w:pStyle w:val="Heading3"/>
        <w:numPr>
          <w:ilvl w:val="0"/>
          <w:numId w:val="0"/>
        </w:numPr>
      </w:pPr>
      <w:bookmarkStart w:id="1185" w:name="_Toc314238675"/>
      <w:bookmarkStart w:id="1186" w:name="_Toc434681997"/>
      <w:r w:rsidRPr="00D51A9F">
        <w:t>R47 used constituent (was used in)</w:t>
      </w:r>
      <w:bookmarkEnd w:id="1185"/>
      <w:bookmarkEnd w:id="1186"/>
    </w:p>
    <w:p w:rsidR="00FF47FE" w:rsidRPr="00D51A9F" w:rsidRDefault="00410546">
      <w:pPr>
        <w:rPr>
          <w:lang w:val="en-GB"/>
        </w:rPr>
      </w:pPr>
      <w:r w:rsidRPr="00D51A9F">
        <w:rPr>
          <w:lang w:val="en-GB"/>
        </w:rPr>
        <w:t>In the 18</w:t>
      </w:r>
      <w:r w:rsidRPr="00D51A9F">
        <w:rPr>
          <w:vertAlign w:val="superscript"/>
          <w:lang w:val="en-GB"/>
        </w:rPr>
        <w:t>th</w:t>
      </w:r>
      <w:r w:rsidRPr="00D51A9F">
        <w:rPr>
          <w:lang w:val="en-GB"/>
        </w:rPr>
        <w:t xml:space="preserve"> FRBR-CIDOC CRM meeting joined with the 24</w:t>
      </w:r>
      <w:r w:rsidRPr="00D51A9F">
        <w:rPr>
          <w:vertAlign w:val="superscript"/>
          <w:lang w:val="en-GB"/>
        </w:rPr>
        <w:t>rd</w:t>
      </w:r>
      <w:r w:rsidRPr="00D51A9F">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Pr="00D51A9F" w:rsidRDefault="00410546">
      <w:pPr>
        <w:rPr>
          <w:lang w:val="en-GB"/>
        </w:rPr>
      </w:pPr>
      <w:r w:rsidRPr="00D51A9F">
        <w:rPr>
          <w:lang w:val="en-GB"/>
        </w:rPr>
        <w:t>Thus the range of R47 was changed from F12 Name to E90 Symbolic Object. This change produces the following updates:</w:t>
      </w:r>
    </w:p>
    <w:p w:rsidR="00FF47FE" w:rsidRPr="00D51A9F" w:rsidRDefault="00410546">
      <w:pPr>
        <w:rPr>
          <w:u w:val="single"/>
          <w:lang w:val="en-GB"/>
        </w:rPr>
      </w:pPr>
      <w:r w:rsidRPr="00D51A9F">
        <w:rPr>
          <w:u w:val="single"/>
          <w:lang w:val="en-GB"/>
        </w:rPr>
        <w:t xml:space="preserve">Page 126: </w:t>
      </w:r>
      <w:r w:rsidRPr="00D51A9F">
        <w:rPr>
          <w:lang w:val="en-GB"/>
        </w:rPr>
        <w:t>Figure 11 has been updated</w:t>
      </w:r>
    </w:p>
    <w:p w:rsidR="00FF47FE" w:rsidRPr="00D51A9F" w:rsidRDefault="00410546">
      <w:pPr>
        <w:rPr>
          <w:lang w:val="en-GB"/>
        </w:rPr>
      </w:pPr>
      <w:r w:rsidRPr="00D51A9F">
        <w:rPr>
          <w:u w:val="single"/>
          <w:lang w:val="en-GB"/>
        </w:rPr>
        <w:t>Page 130</w:t>
      </w:r>
      <w:r w:rsidRPr="00D51A9F">
        <w:rPr>
          <w:lang w:val="en-GB"/>
        </w:rPr>
        <w:t>: update the range of R47 from F12 Name to E90 Symbolic Object in the property definition section of F40</w:t>
      </w:r>
    </w:p>
    <w:p w:rsidR="00FF47FE" w:rsidRPr="00D51A9F" w:rsidRDefault="00410546">
      <w:pPr>
        <w:rPr>
          <w:lang w:val="en-GB"/>
        </w:rPr>
      </w:pPr>
      <w:r w:rsidRPr="00D51A9F">
        <w:rPr>
          <w:u w:val="single"/>
          <w:lang w:val="en-GB"/>
        </w:rPr>
        <w:t>Page 133</w:t>
      </w:r>
      <w:r w:rsidRPr="00D51A9F">
        <w:rPr>
          <w:lang w:val="en-GB"/>
        </w:rPr>
        <w:t>: update the entry of R47 in Property Hierarchy Table</w:t>
      </w:r>
    </w:p>
    <w:p w:rsidR="00FF47FE" w:rsidRPr="00D51A9F" w:rsidRDefault="00FF47FE">
      <w:pPr>
        <w:rPr>
          <w:lang w:val="en-GB"/>
        </w:rPr>
      </w:pPr>
    </w:p>
    <w:p w:rsidR="00FF47FE" w:rsidRPr="00D51A9F" w:rsidRDefault="00410546">
      <w:pPr>
        <w:pStyle w:val="Heading3"/>
        <w:numPr>
          <w:ilvl w:val="0"/>
          <w:numId w:val="0"/>
        </w:numPr>
      </w:pPr>
      <w:bookmarkStart w:id="1187" w:name="_Toc314238676"/>
      <w:bookmarkStart w:id="1188" w:name="_Toc434681998"/>
      <w:r w:rsidRPr="00D51A9F">
        <w:t>Proofreading</w:t>
      </w:r>
      <w:bookmarkEnd w:id="1187"/>
      <w:bookmarkEnd w:id="1188"/>
    </w:p>
    <w:p w:rsidR="00FF47FE" w:rsidRPr="00D51A9F" w:rsidRDefault="00410546">
      <w:pPr>
        <w:rPr>
          <w:lang w:val="en-GB"/>
        </w:rPr>
      </w:pPr>
      <w:r w:rsidRPr="00D51A9F">
        <w:rPr>
          <w:u w:val="single"/>
          <w:lang w:val="en-GB"/>
        </w:rPr>
        <w:t xml:space="preserve">Page 9: </w:t>
      </w:r>
      <w:r w:rsidRPr="00D51A9F">
        <w:rPr>
          <w:lang w:val="en-GB"/>
        </w:rPr>
        <w:t>The version number of CIDOC CRM from  5.0.1 became 5.0.4</w:t>
      </w:r>
    </w:p>
    <w:p w:rsidR="00FF47FE" w:rsidRPr="00D51A9F" w:rsidRDefault="00410546">
      <w:pPr>
        <w:rPr>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u w:val="single"/>
          <w:lang w:val="en-GB"/>
        </w:rPr>
      </w:pPr>
      <w:r w:rsidRPr="00D51A9F">
        <w:rPr>
          <w:u w:val="single"/>
          <w:lang w:val="en-GB"/>
        </w:rPr>
        <w:t>Page 17</w:t>
      </w:r>
      <w:r w:rsidRPr="00D51A9F">
        <w:rPr>
          <w:lang w:val="en-GB"/>
        </w:rPr>
        <w:t>: In the figure 4 the name of the property P128 has been corrected.</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29</w:t>
      </w:r>
      <w:r w:rsidRPr="00D51A9F">
        <w:rPr>
          <w:lang w:val="en-GB"/>
        </w:rPr>
        <w:t>: The FRBR</w:t>
      </w:r>
      <w:r w:rsidRPr="00D51A9F">
        <w:rPr>
          <w:vertAlign w:val="subscript"/>
          <w:lang w:val="en-GB"/>
        </w:rPr>
        <w:t>OO</w:t>
      </w:r>
      <w:r w:rsidRPr="00D51A9F">
        <w:rPr>
          <w:lang w:val="en-GB"/>
        </w:rPr>
        <w:t xml:space="preserve"> Class Hierarchy aligned with (part of) CIDOC CRM Class Hierarchy is updated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r>
      <w:r w:rsidRPr="00D51A9F">
        <w:rPr>
          <w:u w:val="single"/>
          <w:lang w:val="en-GB"/>
        </w:rPr>
        <w:t>Page 19</w:t>
      </w:r>
      <w:r w:rsidRPr="00D51A9F">
        <w:rPr>
          <w:lang w:val="en-GB"/>
        </w:rPr>
        <w:t>: In item b, the domain and the range of the property R15 has been corrected</w:t>
      </w:r>
    </w:p>
    <w:p w:rsidR="00FF47FE" w:rsidRPr="00D51A9F" w:rsidRDefault="00410546">
      <w:pPr>
        <w:rPr>
          <w:lang w:val="en-GB"/>
        </w:rPr>
      </w:pPr>
      <w:r w:rsidRPr="00D51A9F">
        <w:rPr>
          <w:lang w:val="en-GB"/>
        </w:rPr>
        <w:tab/>
      </w:r>
      <w:r w:rsidRPr="00D51A9F">
        <w:rPr>
          <w:u w:val="single"/>
          <w:lang w:val="en-GB"/>
        </w:rPr>
        <w:t>Page 48</w:t>
      </w:r>
      <w:r w:rsidRPr="00D51A9F">
        <w:rPr>
          <w:lang w:val="en-GB"/>
        </w:rPr>
        <w:t>: the declared property R15 in the definition of F23 has been deleted</w:t>
      </w:r>
    </w:p>
    <w:p w:rsidR="00FF47FE" w:rsidRPr="00D51A9F" w:rsidRDefault="00410546">
      <w:pPr>
        <w:rPr>
          <w:lang w:val="en-GB"/>
        </w:rPr>
      </w:pPr>
      <w:r w:rsidRPr="00D51A9F">
        <w:rPr>
          <w:lang w:val="en-GB"/>
        </w:rPr>
        <w:tab/>
      </w:r>
      <w:r w:rsidRPr="00D51A9F">
        <w:rPr>
          <w:u w:val="single"/>
          <w:lang w:val="en-GB"/>
        </w:rPr>
        <w:t>Page 38</w:t>
      </w:r>
      <w:r w:rsidRPr="00D51A9F">
        <w:rPr>
          <w:lang w:val="en-GB"/>
        </w:rPr>
        <w:t>: the R15 has been added to the properties of F2</w:t>
      </w:r>
    </w:p>
    <w:p w:rsidR="00FF47FE" w:rsidRPr="00D51A9F" w:rsidRDefault="00410546">
      <w:pPr>
        <w:rPr>
          <w:lang w:val="en-GB"/>
        </w:rPr>
      </w:pPr>
      <w:r w:rsidRPr="00D51A9F">
        <w:rPr>
          <w:lang w:val="en-GB"/>
        </w:rPr>
        <w:tab/>
      </w:r>
      <w:r w:rsidRPr="00D51A9F">
        <w:rPr>
          <w:u w:val="single"/>
          <w:lang w:val="en-GB"/>
        </w:rPr>
        <w:t>Page 60</w:t>
      </w:r>
      <w:r w:rsidRPr="00D51A9F">
        <w:rPr>
          <w:lang w:val="en-GB"/>
        </w:rPr>
        <w:t>: The domain and the range of the property   R15 has been interchanged.</w:t>
      </w:r>
      <w:r w:rsidRPr="00D51A9F">
        <w:rPr>
          <w:lang w:val="en-GB"/>
        </w:rPr>
        <w:tab/>
        <w:t xml:space="preserve">In the section of the </w:t>
      </w:r>
      <w:r w:rsidRPr="00D51A9F">
        <w:rPr>
          <w:lang w:val="en-GB"/>
        </w:rPr>
        <w:tab/>
        <w:t>examples the direction of the property is corrected.</w:t>
      </w:r>
    </w:p>
    <w:p w:rsidR="00FF47FE" w:rsidRPr="00D51A9F" w:rsidRDefault="00410546">
      <w:pPr>
        <w:rPr>
          <w:lang w:val="en-GB"/>
        </w:rPr>
      </w:pPr>
      <w:r w:rsidRPr="00D51A9F">
        <w:rPr>
          <w:lang w:val="en-GB"/>
        </w:rPr>
        <w:tab/>
      </w:r>
      <w:r w:rsidRPr="00D51A9F">
        <w:rPr>
          <w:u w:val="single"/>
          <w:lang w:val="en-GB"/>
        </w:rPr>
        <w:t>Page 127:</w:t>
      </w:r>
      <w:r w:rsidRPr="00D51A9F">
        <w:rPr>
          <w:lang w:val="en-GB"/>
        </w:rPr>
        <w:t xml:space="preserve"> Figure 12 has been updated</w:t>
      </w:r>
    </w:p>
    <w:p w:rsidR="00FF47FE" w:rsidRPr="00D51A9F" w:rsidRDefault="00410546">
      <w:pPr>
        <w:rPr>
          <w:lang w:val="en-GB"/>
        </w:rPr>
      </w:pPr>
      <w:r w:rsidRPr="00D51A9F">
        <w:rPr>
          <w:u w:val="single"/>
          <w:lang w:val="en-GB"/>
        </w:rPr>
        <w:t>Page 34</w:t>
      </w:r>
      <w:r w:rsidRPr="00D51A9F">
        <w:rPr>
          <w:lang w:val="en-GB"/>
        </w:rPr>
        <w:t>: The Property Hierarchy aligned with (part of) CIDOC CRM Property Hierarchy updated</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410546">
      <w:pPr>
        <w:rPr>
          <w:lang w:val="en-GB"/>
        </w:rPr>
      </w:pPr>
      <w:r w:rsidRPr="00D51A9F">
        <w:rPr>
          <w:u w:val="single"/>
          <w:lang w:val="en-GB"/>
        </w:rPr>
        <w:t>Page 126</w:t>
      </w:r>
      <w:r w:rsidRPr="00D51A9F">
        <w:rPr>
          <w:lang w:val="en-GB"/>
        </w:rPr>
        <w:t>: The notation of R52 property has been corrected</w:t>
      </w:r>
    </w:p>
    <w:p w:rsidR="00FF47FE" w:rsidRPr="00D51A9F" w:rsidRDefault="00410546">
      <w:pPr>
        <w:rPr>
          <w:lang w:val="en-GB"/>
        </w:rPr>
      </w:pPr>
      <w:r w:rsidRPr="00D51A9F">
        <w:rPr>
          <w:u w:val="single"/>
          <w:lang w:val="en-GB"/>
        </w:rPr>
        <w:t>Page 128</w:t>
      </w:r>
      <w:r w:rsidRPr="00D51A9F">
        <w:rPr>
          <w:lang w:val="en-GB"/>
        </w:rPr>
        <w:t>: The class hierarchy of the FRBRoo Identifier Creation Model Aligned with CIDOC CRM has been updated. The entries of F42, F43 have been corrected</w:t>
      </w:r>
    </w:p>
    <w:p w:rsidR="00FF47FE" w:rsidRPr="00D51A9F" w:rsidRDefault="00410546">
      <w:pPr>
        <w:rPr>
          <w:lang w:val="en-GB"/>
        </w:rPr>
      </w:pPr>
      <w:r w:rsidRPr="00D51A9F">
        <w:rPr>
          <w:u w:val="single"/>
          <w:lang w:val="en-GB"/>
        </w:rPr>
        <w:t>Page 133</w:t>
      </w:r>
      <w:r w:rsidRPr="00D51A9F">
        <w:rPr>
          <w:lang w:val="en-GB"/>
        </w:rPr>
        <w:t>: Minor corrections to the property hierarchy table</w:t>
      </w:r>
    </w:p>
    <w:p w:rsidR="00FF47FE" w:rsidRPr="00D51A9F" w:rsidRDefault="00410546">
      <w:pPr>
        <w:rPr>
          <w:lang w:val="en-GB"/>
        </w:rPr>
      </w:pPr>
      <w:r w:rsidRPr="00D51A9F">
        <w:rPr>
          <w:u w:val="single"/>
          <w:lang w:val="en-GB"/>
        </w:rPr>
        <w:t>Page 144</w:t>
      </w:r>
      <w:r w:rsidRPr="00D51A9F">
        <w:rPr>
          <w:lang w:val="en-GB"/>
        </w:rPr>
        <w:t xml:space="preserve">: Updates to the referred CIDOC CRM Entities </w:t>
      </w:r>
    </w:p>
    <w:p w:rsidR="00FF47FE" w:rsidRPr="00D51A9F" w:rsidRDefault="00FF47FE">
      <w:pPr>
        <w:rPr>
          <w:sz w:val="18"/>
          <w:lang w:val="en-GB"/>
        </w:rPr>
      </w:pPr>
    </w:p>
    <w:p w:rsidR="00FF47FE" w:rsidRPr="00D51A9F" w:rsidRDefault="00410546">
      <w:pPr>
        <w:pStyle w:val="Heading2"/>
        <w:numPr>
          <w:ilvl w:val="0"/>
          <w:numId w:val="0"/>
        </w:numPr>
        <w:ind w:left="284"/>
        <w:rPr>
          <w:lang w:val="en-GB"/>
        </w:rPr>
      </w:pPr>
      <w:bookmarkStart w:id="1189" w:name="_Toc434681999"/>
      <w:r w:rsidRPr="00D51A9F">
        <w:rPr>
          <w:lang w:val="en-GB"/>
        </w:rPr>
        <w:t>6.3. Amendments to Version 2.0 (18th FRBR – CIDOC CRM</w:t>
      </w:r>
      <w:r w:rsidR="002B6657">
        <w:rPr>
          <w:lang w:val="en-GB"/>
        </w:rPr>
        <w:t xml:space="preserve"> meeting</w:t>
      </w:r>
      <w:r w:rsidRPr="00D51A9F">
        <w:rPr>
          <w:lang w:val="en-GB"/>
        </w:rPr>
        <w:t>)</w:t>
      </w:r>
      <w:bookmarkEnd w:id="1189"/>
    </w:p>
    <w:p w:rsidR="00FF47FE" w:rsidRPr="00D51A9F" w:rsidRDefault="00410546">
      <w:pPr>
        <w:pStyle w:val="Heading3"/>
        <w:numPr>
          <w:ilvl w:val="0"/>
          <w:numId w:val="0"/>
        </w:numPr>
      </w:pPr>
      <w:bookmarkStart w:id="1190" w:name="_Toc434682000"/>
      <w:r w:rsidRPr="00D51A9F">
        <w:t>R14 incorporates (is incorporated in)</w:t>
      </w:r>
      <w:bookmarkEnd w:id="1190"/>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64</w:t>
      </w:r>
      <w:r w:rsidRPr="00D51A9F">
        <w:rPr>
          <w:lang w:val="en-GB"/>
        </w:rPr>
        <w:t>: The P106 was been added to the Subproperty section of the definition of R14</w:t>
      </w:r>
    </w:p>
    <w:p w:rsidR="00FF47FE" w:rsidRPr="00D51A9F" w:rsidRDefault="00410546">
      <w:pPr>
        <w:ind w:left="720"/>
        <w:rPr>
          <w:lang w:val="en-GB"/>
        </w:rPr>
      </w:pPr>
      <w:r w:rsidRPr="00D51A9F">
        <w:rPr>
          <w:u w:val="single"/>
          <w:lang w:val="en-GB"/>
        </w:rPr>
        <w:t>Page 35</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91" w:name="_Toc434682001"/>
      <w:r w:rsidRPr="00D51A9F">
        <w:t>R15 has fragment (is fragment of)</w:t>
      </w:r>
      <w:bookmarkEnd w:id="1191"/>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pPr>
      <w:bookmarkStart w:id="1192" w:name="_Toc434682002"/>
      <w:r w:rsidRPr="00D51A9F">
        <w:t>The class F12 Name</w:t>
      </w:r>
      <w:bookmarkEnd w:id="1192"/>
      <w:r w:rsidRPr="00D51A9F">
        <w:t xml:space="preserve"> </w:t>
      </w:r>
    </w:p>
    <w:p w:rsidR="00FF47FE" w:rsidRPr="00D51A9F" w:rsidRDefault="00410546">
      <w:pPr>
        <w:rPr>
          <w:lang w:val="en-GB"/>
        </w:rPr>
      </w:pPr>
      <w:r w:rsidRPr="00D51A9F">
        <w:rPr>
          <w:lang w:val="en-GB"/>
        </w:rPr>
        <w:t>During the harmonization process of FRSAD with CIDOC CRM and considering that FRSAD Nomen is more general than FRBR Name. and it is decided to change the name of the class from Name to Nomen and to be subclass of E41.This decision created the following changes:</w:t>
      </w:r>
    </w:p>
    <w:p w:rsidR="00FF47FE" w:rsidRPr="00D51A9F" w:rsidRDefault="00410546">
      <w:pPr>
        <w:rPr>
          <w:lang w:val="en-GB"/>
        </w:rPr>
      </w:pPr>
      <w:r w:rsidRPr="00D51A9F">
        <w:rPr>
          <w:lang w:val="en-GB"/>
        </w:rPr>
        <w:tab/>
        <w:t>Page 28: In the FRBR</w:t>
      </w:r>
      <w:r w:rsidRPr="00D51A9F">
        <w:rPr>
          <w:vertAlign w:val="subscript"/>
          <w:lang w:val="en-GB"/>
        </w:rPr>
        <w:t>OO</w:t>
      </w:r>
      <w:r w:rsidRPr="00D51A9F">
        <w:rPr>
          <w:lang w:val="en-GB"/>
        </w:rPr>
        <w:t xml:space="preserve"> Class Hierarchy table, name change</w:t>
      </w:r>
    </w:p>
    <w:p w:rsidR="00FF47FE" w:rsidRPr="00D51A9F" w:rsidRDefault="00410546">
      <w:pPr>
        <w:rPr>
          <w:lang w:val="en-GB"/>
        </w:rPr>
      </w:pPr>
      <w:r w:rsidRPr="00D51A9F">
        <w:rPr>
          <w:lang w:val="en-GB"/>
        </w:rPr>
        <w:tab/>
        <w:t>Page 30,31: In the FRBRoo Class Hierarchy aligned with CIDOC CRM table, name-super class change</w:t>
      </w:r>
    </w:p>
    <w:p w:rsidR="00FF47FE" w:rsidRPr="00D51A9F" w:rsidRDefault="00410546">
      <w:pPr>
        <w:rPr>
          <w:lang w:val="en-GB"/>
        </w:rPr>
      </w:pPr>
      <w:r w:rsidRPr="00D51A9F">
        <w:rPr>
          <w:lang w:val="en-GB"/>
        </w:rPr>
        <w:tab/>
        <w:t>Page 32,44,61,62, name change</w:t>
      </w:r>
    </w:p>
    <w:p w:rsidR="00FF47FE" w:rsidRPr="00D51A9F" w:rsidRDefault="00410546">
      <w:pPr>
        <w:rPr>
          <w:lang w:val="en-GB"/>
        </w:rPr>
      </w:pPr>
      <w:r w:rsidRPr="00D51A9F">
        <w:rPr>
          <w:lang w:val="en-GB"/>
        </w:rPr>
        <w:tab/>
        <w:t>Page 78,79,80,86,90: In the List of mappings of FRBRER, name change</w:t>
      </w:r>
    </w:p>
    <w:p w:rsidR="00FF47FE" w:rsidRPr="00D51A9F" w:rsidRDefault="00410546">
      <w:pPr>
        <w:rPr>
          <w:lang w:val="en-GB"/>
        </w:rPr>
      </w:pPr>
      <w:r w:rsidRPr="00D51A9F">
        <w:rPr>
          <w:lang w:val="en-GB"/>
        </w:rPr>
        <w:tab/>
        <w:t>Page 145: in Chapter 7.3, name change</w:t>
      </w:r>
    </w:p>
    <w:p w:rsidR="00FF47FE" w:rsidRPr="00D51A9F" w:rsidRDefault="00410546">
      <w:pPr>
        <w:rPr>
          <w:lang w:val="en-GB"/>
        </w:rPr>
      </w:pPr>
      <w:r w:rsidRPr="00D51A9F">
        <w:rPr>
          <w:lang w:val="en-GB"/>
        </w:rPr>
        <w:tab/>
        <w:t>Page 154: In Property Hierarchy, name change</w:t>
      </w:r>
    </w:p>
    <w:p w:rsidR="00FF47FE" w:rsidRPr="00D51A9F" w:rsidRDefault="00410546">
      <w:pPr>
        <w:rPr>
          <w:lang w:val="en-GB"/>
        </w:rPr>
      </w:pPr>
      <w:r w:rsidRPr="00D51A9F">
        <w:rPr>
          <w:lang w:val="en-GB"/>
        </w:rPr>
        <w:tab/>
        <w:t>Page 160: In the example of 147, name change</w:t>
      </w:r>
    </w:p>
    <w:p w:rsidR="00FF47FE" w:rsidRPr="00D51A9F" w:rsidRDefault="00FF47FE">
      <w:pPr>
        <w:rPr>
          <w:lang w:val="en-GB"/>
        </w:rPr>
      </w:pPr>
    </w:p>
    <w:p w:rsidR="00FF47FE" w:rsidRPr="00D51A9F" w:rsidRDefault="00410546">
      <w:pPr>
        <w:pStyle w:val="Heading3"/>
        <w:numPr>
          <w:ilvl w:val="0"/>
          <w:numId w:val="0"/>
        </w:numPr>
        <w:ind w:left="450"/>
      </w:pPr>
      <w:bookmarkStart w:id="1193" w:name="_Toc434682003"/>
      <w:r w:rsidRPr="00D51A9F">
        <w:t>F11 is subclass of E40</w:t>
      </w:r>
      <w:bookmarkEnd w:id="1193"/>
    </w:p>
    <w:p w:rsidR="00FF47FE" w:rsidRPr="00D51A9F" w:rsidRDefault="00FF47FE">
      <w:pPr>
        <w:rPr>
          <w:lang w:val="en-GB"/>
        </w:rPr>
      </w:pPr>
    </w:p>
    <w:p w:rsidR="00FF47FE" w:rsidRPr="00D51A9F" w:rsidRDefault="00410546">
      <w:pPr>
        <w:pStyle w:val="Heading3"/>
        <w:numPr>
          <w:ilvl w:val="0"/>
          <w:numId w:val="0"/>
        </w:numPr>
      </w:pPr>
      <w:bookmarkStart w:id="1194" w:name="_Toc434682004"/>
      <w:r w:rsidRPr="00D51A9F">
        <w:t>Proofreading</w:t>
      </w:r>
      <w:bookmarkEnd w:id="1194"/>
    </w:p>
    <w:p w:rsidR="00FF47FE" w:rsidRPr="00D51A9F" w:rsidRDefault="00410546">
      <w:pPr>
        <w:rPr>
          <w:u w:val="single"/>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t>Page 19: In item b, the domain and the range of the property R15 has been corrected</w:t>
      </w:r>
    </w:p>
    <w:p w:rsidR="00FF47FE" w:rsidRPr="00D51A9F" w:rsidRDefault="00410546">
      <w:pPr>
        <w:rPr>
          <w:lang w:val="en-GB"/>
        </w:rPr>
      </w:pPr>
      <w:r w:rsidRPr="00D51A9F">
        <w:rPr>
          <w:lang w:val="en-GB"/>
        </w:rPr>
        <w:tab/>
        <w:t>Page 49: the declared property R15 in the definition of F23 has been deleted</w:t>
      </w:r>
    </w:p>
    <w:p w:rsidR="00FF47FE" w:rsidRPr="00D51A9F" w:rsidRDefault="00410546">
      <w:pPr>
        <w:rPr>
          <w:lang w:val="en-GB"/>
        </w:rPr>
      </w:pPr>
      <w:r w:rsidRPr="00D51A9F">
        <w:rPr>
          <w:lang w:val="en-GB"/>
        </w:rPr>
        <w:tab/>
        <w:t>Page 38: the R15 has been added to the properties of F2</w:t>
      </w:r>
    </w:p>
    <w:p w:rsidR="00FF47FE" w:rsidRPr="00D51A9F" w:rsidRDefault="00410546">
      <w:pPr>
        <w:rPr>
          <w:lang w:val="en-GB"/>
        </w:rPr>
      </w:pPr>
      <w:r w:rsidRPr="00D51A9F">
        <w:rPr>
          <w:lang w:val="en-GB"/>
        </w:rPr>
        <w:tab/>
        <w:t>Page 64: The domain and the range of the property   R15 has been corrected by interchanging them</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FF47FE">
      <w:pPr>
        <w:rPr>
          <w:lang w:val="en-GB"/>
        </w:rPr>
      </w:pPr>
    </w:p>
    <w:p w:rsidR="00FF47FE" w:rsidRPr="00D51A9F" w:rsidRDefault="00410546">
      <w:pPr>
        <w:pStyle w:val="Heading2"/>
        <w:numPr>
          <w:ilvl w:val="0"/>
          <w:numId w:val="0"/>
        </w:numPr>
        <w:ind w:firstLine="720"/>
        <w:rPr>
          <w:lang w:val="en-GB"/>
        </w:rPr>
      </w:pPr>
      <w:bookmarkStart w:id="1195" w:name="_Toc434682005"/>
      <w:r w:rsidRPr="00D51A9F">
        <w:rPr>
          <w:lang w:val="en-GB"/>
        </w:rPr>
        <w:t>6.4 Amendments to Version 2.0 (20th FRBR – CIDOC CRM</w:t>
      </w:r>
      <w:r w:rsidR="002B6657">
        <w:rPr>
          <w:lang w:val="en-GB"/>
        </w:rPr>
        <w:t xml:space="preserve"> meeting</w:t>
      </w:r>
      <w:r w:rsidRPr="00D51A9F">
        <w:rPr>
          <w:lang w:val="en-GB"/>
        </w:rPr>
        <w:t>)</w:t>
      </w:r>
      <w:bookmarkEnd w:id="1195"/>
    </w:p>
    <w:p w:rsidR="00FF47FE" w:rsidRPr="00D51A9F" w:rsidRDefault="00410546">
      <w:pPr>
        <w:rPr>
          <w:sz w:val="18"/>
          <w:lang w:val="en-GB"/>
        </w:rPr>
      </w:pPr>
      <w:r w:rsidRPr="00D51A9F">
        <w:rPr>
          <w:lang w:val="en-GB"/>
        </w:rPr>
        <w:t>In the 20th FRBR - CIDOC CRM Harmonization meeting joined with the 26th meeting of the CIDOC CRM SIG and ISO/TC46/SC4/WG9, the following changes have been.</w:t>
      </w:r>
    </w:p>
    <w:p w:rsidR="00FF47FE" w:rsidRPr="00D51A9F" w:rsidRDefault="00FF47FE">
      <w:pPr>
        <w:rPr>
          <w:sz w:val="18"/>
          <w:lang w:val="en-GB"/>
        </w:rPr>
      </w:pPr>
    </w:p>
    <w:p w:rsidR="00FF47FE" w:rsidRPr="00D51A9F" w:rsidRDefault="00410546">
      <w:pPr>
        <w:pStyle w:val="Heading3"/>
        <w:numPr>
          <w:ilvl w:val="0"/>
          <w:numId w:val="0"/>
        </w:numPr>
        <w:ind w:left="450"/>
      </w:pPr>
      <w:bookmarkStart w:id="1196" w:name="_Toc434682006"/>
      <w:r w:rsidRPr="00D51A9F">
        <w:t>1 Introduction</w:t>
      </w:r>
      <w:bookmarkEnd w:id="1196"/>
    </w:p>
    <w:p w:rsidR="00FF47FE" w:rsidRPr="00D51A9F" w:rsidRDefault="00410546">
      <w:pPr>
        <w:rPr>
          <w:sz w:val="18"/>
          <w:lang w:val="en-GB"/>
        </w:rPr>
      </w:pPr>
      <w:r w:rsidRPr="00D51A9F">
        <w:rPr>
          <w:sz w:val="18"/>
          <w:lang w:val="en-GB"/>
        </w:rPr>
        <w:t>The text is changed:</w:t>
      </w:r>
    </w:p>
    <w:p w:rsidR="00FF47FE" w:rsidRPr="00D51A9F" w:rsidRDefault="00FF47FE">
      <w:pPr>
        <w:rPr>
          <w:sz w:val="18"/>
          <w:lang w:val="en-GB"/>
        </w:rPr>
      </w:pPr>
    </w:p>
    <w:p w:rsidR="00FF47FE" w:rsidRPr="00D51A9F" w:rsidRDefault="00410546">
      <w:pPr>
        <w:rPr>
          <w:sz w:val="18"/>
          <w:lang w:val="en-GB"/>
        </w:rPr>
      </w:pPr>
      <w:r w:rsidRPr="00D51A9F">
        <w:rPr>
          <w:sz w:val="18"/>
          <w:lang w:val="en-GB"/>
        </w:rPr>
        <w:t>FROM:</w:t>
      </w:r>
    </w:p>
    <w:p w:rsidR="00FF47FE" w:rsidRPr="00D51A9F" w:rsidRDefault="00410546">
      <w:pPr>
        <w:ind w:firstLine="540"/>
        <w:jc w:val="both"/>
        <w:rPr>
          <w:lang w:val="en-GB"/>
        </w:rPr>
      </w:pPr>
      <w:r w:rsidRPr="00D51A9F">
        <w:rPr>
          <w:lang w:val="en-GB"/>
        </w:rPr>
        <w:t xml:space="preserve">This document is the definition of </w:t>
      </w:r>
      <w:r w:rsidRPr="00D51A9F">
        <w:rPr>
          <w:b/>
          <w:lang w:val="en-GB"/>
        </w:rPr>
        <w:t>FRBR</w:t>
      </w:r>
      <w:r w:rsidRPr="00D51A9F">
        <w:rPr>
          <w:rStyle w:val="FootnoteCharacters"/>
          <w:b/>
          <w:lang w:val="en-GB"/>
        </w:rPr>
        <w:footnoteReference w:id="10"/>
      </w:r>
      <w:r w:rsidRPr="00D51A9F">
        <w:rPr>
          <w:b/>
          <w:lang w:val="en-GB"/>
        </w:rPr>
        <w:t xml:space="preserve"> </w:t>
      </w:r>
      <w:r w:rsidRPr="00D51A9F">
        <w:rPr>
          <w:lang w:val="en-GB"/>
        </w:rPr>
        <w:t xml:space="preserve">object-oriented version, harmonised with CIDOC CRM, hereafter referred to as </w:t>
      </w:r>
      <w:r w:rsidRPr="00D51A9F">
        <w:rPr>
          <w:b/>
          <w:lang w:val="en-GB"/>
        </w:rPr>
        <w:t>FRBR</w:t>
      </w:r>
      <w:r w:rsidRPr="00D51A9F">
        <w:rPr>
          <w:b/>
          <w:vertAlign w:val="subscript"/>
          <w:lang w:val="en-GB"/>
        </w:rPr>
        <w:t>OO</w:t>
      </w:r>
      <w:r w:rsidRPr="00D51A9F">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sidRPr="00D51A9F">
        <w:rPr>
          <w:bCs/>
          <w:lang w:val="en-GB"/>
        </w:rPr>
        <w:t xml:space="preserve">It </w:t>
      </w:r>
      <w:r w:rsidRPr="00D51A9F">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sidRPr="00D51A9F">
        <w:rPr>
          <w:rStyle w:val="FootnoteCharacters"/>
          <w:lang w:val="en-GB"/>
        </w:rPr>
        <w:footnoteReference w:id="11"/>
      </w:r>
      <w:r w:rsidRPr="00D51A9F">
        <w:rPr>
          <w:lang w:val="en-GB"/>
        </w:rPr>
        <w:t>, and is useful to justify the need of information elements in different environments.</w:t>
      </w:r>
    </w:p>
    <w:p w:rsidR="00FF47FE" w:rsidRPr="00D51A9F" w:rsidRDefault="00410546">
      <w:pPr>
        <w:ind w:firstLine="540"/>
        <w:jc w:val="both"/>
        <w:rPr>
          <w:lang w:val="en-GB"/>
        </w:rPr>
      </w:pPr>
      <w:r w:rsidRPr="00D51A9F">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2"/>
      </w:r>
      <w:r w:rsidRPr="00D51A9F">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Pr="00D51A9F" w:rsidRDefault="00410546">
      <w:pPr>
        <w:ind w:firstLine="540"/>
        <w:jc w:val="both"/>
        <w:rPr>
          <w:lang w:val="en-GB"/>
        </w:rPr>
      </w:pPr>
      <w:r w:rsidRPr="00D51A9F">
        <w:rPr>
          <w:lang w:val="en-GB"/>
        </w:rPr>
        <w:t>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the following series of meetings:</w:t>
      </w:r>
    </w:p>
    <w:p w:rsidR="00FF47FE" w:rsidRPr="00D51A9F" w:rsidRDefault="00410546">
      <w:pPr>
        <w:numPr>
          <w:ilvl w:val="0"/>
          <w:numId w:val="11"/>
        </w:numPr>
        <w:rPr>
          <w:lang w:val="en-GB"/>
        </w:rPr>
      </w:pPr>
      <w:r w:rsidRPr="00D51A9F">
        <w:rPr>
          <w:lang w:val="en-GB"/>
        </w:rPr>
        <w:t>Meeting #1: 2003, Nov. 12-14, Paris;</w:t>
      </w:r>
    </w:p>
    <w:p w:rsidR="00FF47FE" w:rsidRPr="00D51A9F" w:rsidRDefault="00410546">
      <w:pPr>
        <w:numPr>
          <w:ilvl w:val="0"/>
          <w:numId w:val="11"/>
        </w:numPr>
        <w:rPr>
          <w:lang w:val="en-GB"/>
        </w:rPr>
      </w:pPr>
      <w:r w:rsidRPr="00D51A9F">
        <w:rPr>
          <w:lang w:val="en-GB"/>
        </w:rPr>
        <w:t>Meeting #2: 2004, March 22-25, Heraklion, Greece;</w:t>
      </w:r>
    </w:p>
    <w:p w:rsidR="00FF47FE" w:rsidRPr="00D51A9F" w:rsidRDefault="00410546">
      <w:pPr>
        <w:numPr>
          <w:ilvl w:val="0"/>
          <w:numId w:val="11"/>
        </w:numPr>
        <w:rPr>
          <w:lang w:val="en-GB"/>
        </w:rPr>
      </w:pPr>
      <w:r w:rsidRPr="00D51A9F">
        <w:rPr>
          <w:lang w:val="en-GB"/>
        </w:rPr>
        <w:t>Meeting #3: 2005, February 14-16, London;</w:t>
      </w:r>
    </w:p>
    <w:p w:rsidR="00FF47FE" w:rsidRPr="00D51A9F" w:rsidRDefault="00410546">
      <w:pPr>
        <w:numPr>
          <w:ilvl w:val="0"/>
          <w:numId w:val="11"/>
        </w:numPr>
        <w:rPr>
          <w:lang w:val="en-GB"/>
        </w:rPr>
      </w:pPr>
      <w:r w:rsidRPr="00D51A9F">
        <w:rPr>
          <w:lang w:val="en-GB"/>
        </w:rPr>
        <w:t>Meeting #4: 2005, July 4-6, Heraklion, Greece;</w:t>
      </w:r>
    </w:p>
    <w:p w:rsidR="00FF47FE" w:rsidRPr="00D51A9F" w:rsidRDefault="00410546">
      <w:pPr>
        <w:numPr>
          <w:ilvl w:val="0"/>
          <w:numId w:val="11"/>
        </w:numPr>
        <w:rPr>
          <w:lang w:val="en-GB"/>
        </w:rPr>
      </w:pPr>
      <w:r w:rsidRPr="00D51A9F">
        <w:rPr>
          <w:lang w:val="en-GB"/>
        </w:rPr>
        <w:t>Meeting #5: 2005, November 16-18, Nuremberg, Germany;</w:t>
      </w:r>
    </w:p>
    <w:p w:rsidR="00FF47FE" w:rsidRPr="00D51A9F" w:rsidRDefault="00410546">
      <w:pPr>
        <w:numPr>
          <w:ilvl w:val="0"/>
          <w:numId w:val="11"/>
        </w:numPr>
        <w:rPr>
          <w:lang w:val="en-GB"/>
        </w:rPr>
      </w:pPr>
      <w:r w:rsidRPr="00D51A9F">
        <w:rPr>
          <w:lang w:val="en-GB"/>
        </w:rPr>
        <w:t>Meeting #6: 2006, March 27-29, London;</w:t>
      </w:r>
    </w:p>
    <w:p w:rsidR="00FF47FE" w:rsidRPr="00D51A9F" w:rsidRDefault="00410546">
      <w:pPr>
        <w:numPr>
          <w:ilvl w:val="0"/>
          <w:numId w:val="11"/>
        </w:numPr>
        <w:rPr>
          <w:lang w:val="en-GB"/>
        </w:rPr>
      </w:pPr>
      <w:r w:rsidRPr="00D51A9F">
        <w:rPr>
          <w:lang w:val="en-GB"/>
        </w:rPr>
        <w:t>Meeting #7: 2006, June 26-29, Trondheim, Norway;</w:t>
      </w:r>
    </w:p>
    <w:p w:rsidR="00FF47FE" w:rsidRPr="00D51A9F" w:rsidRDefault="00410546">
      <w:pPr>
        <w:numPr>
          <w:ilvl w:val="0"/>
          <w:numId w:val="11"/>
        </w:numPr>
        <w:rPr>
          <w:lang w:val="en-GB"/>
        </w:rPr>
      </w:pPr>
      <w:r w:rsidRPr="00D51A9F">
        <w:rPr>
          <w:lang w:val="en-GB"/>
        </w:rPr>
        <w:t>Meeting #8: 2006, October 25-27, Heraklion, Greece;</w:t>
      </w:r>
    </w:p>
    <w:p w:rsidR="00FF47FE" w:rsidRPr="00D51A9F" w:rsidRDefault="00410546">
      <w:pPr>
        <w:numPr>
          <w:ilvl w:val="0"/>
          <w:numId w:val="11"/>
        </w:numPr>
        <w:rPr>
          <w:lang w:val="en-GB"/>
        </w:rPr>
      </w:pPr>
      <w:r w:rsidRPr="00D51A9F">
        <w:rPr>
          <w:lang w:val="en-GB"/>
        </w:rPr>
        <w:t>Meeting #9: 2007, March 14-16, Paris;</w:t>
      </w:r>
    </w:p>
    <w:p w:rsidR="00FF47FE" w:rsidRPr="00D51A9F" w:rsidRDefault="00410546">
      <w:pPr>
        <w:numPr>
          <w:ilvl w:val="0"/>
          <w:numId w:val="11"/>
        </w:numPr>
        <w:rPr>
          <w:lang w:val="en-GB"/>
        </w:rPr>
      </w:pPr>
      <w:r w:rsidRPr="00D51A9F">
        <w:rPr>
          <w:lang w:val="en-GB"/>
        </w:rPr>
        <w:t>Meeting #10: 2007, July 9-10, Edinburgh, Scotland;</w:t>
      </w:r>
    </w:p>
    <w:p w:rsidR="00FF47FE" w:rsidRPr="00D51A9F" w:rsidRDefault="00410546">
      <w:pPr>
        <w:numPr>
          <w:ilvl w:val="0"/>
          <w:numId w:val="11"/>
        </w:numPr>
        <w:rPr>
          <w:lang w:val="en-GB"/>
        </w:rPr>
      </w:pPr>
      <w:r w:rsidRPr="00D51A9F">
        <w:rPr>
          <w:lang w:val="en-GB"/>
        </w:rPr>
        <w:t>Meeting #11: 2007, December 4-7, Nuremberg, Germany;</w:t>
      </w:r>
    </w:p>
    <w:p w:rsidR="00FF47FE" w:rsidRPr="00D51A9F" w:rsidRDefault="00410546">
      <w:pPr>
        <w:numPr>
          <w:ilvl w:val="0"/>
          <w:numId w:val="11"/>
        </w:numPr>
        <w:rPr>
          <w:lang w:val="en-GB"/>
        </w:rPr>
      </w:pPr>
      <w:r w:rsidRPr="00D51A9F">
        <w:rPr>
          <w:lang w:val="en-GB"/>
        </w:rPr>
        <w:t>Meeting #12: 2008, May 12-15, Heraklion, Greece;</w:t>
      </w:r>
    </w:p>
    <w:p w:rsidR="00FF47FE" w:rsidRPr="00D51A9F" w:rsidRDefault="00410546">
      <w:pPr>
        <w:numPr>
          <w:ilvl w:val="0"/>
          <w:numId w:val="11"/>
        </w:numPr>
        <w:rPr>
          <w:lang w:val="en-GB"/>
        </w:rPr>
      </w:pPr>
      <w:r w:rsidRPr="00D51A9F">
        <w:rPr>
          <w:lang w:val="en-GB"/>
        </w:rPr>
        <w:t>Meeting #13: 2008, November 5-7, London;</w:t>
      </w:r>
    </w:p>
    <w:p w:rsidR="00FF47FE" w:rsidRPr="00D51A9F" w:rsidRDefault="00410546">
      <w:pPr>
        <w:numPr>
          <w:ilvl w:val="0"/>
          <w:numId w:val="11"/>
        </w:numPr>
        <w:rPr>
          <w:lang w:val="en-GB"/>
        </w:rPr>
      </w:pPr>
      <w:r w:rsidRPr="00D51A9F">
        <w:rPr>
          <w:lang w:val="en-GB"/>
        </w:rPr>
        <w:t>Meeting #14: 2009, May 20-22, London;</w:t>
      </w:r>
    </w:p>
    <w:p w:rsidR="00FF47FE" w:rsidRPr="00D51A9F" w:rsidRDefault="00410546">
      <w:pPr>
        <w:numPr>
          <w:ilvl w:val="0"/>
          <w:numId w:val="11"/>
        </w:numPr>
        <w:rPr>
          <w:lang w:val="en-GB"/>
        </w:rPr>
      </w:pPr>
      <w:r w:rsidRPr="00D51A9F">
        <w:rPr>
          <w:lang w:val="en-GB"/>
        </w:rPr>
        <w:t>Meeting #15: 2010, January  27, Helsinki;</w:t>
      </w:r>
    </w:p>
    <w:p w:rsidR="00FF47FE" w:rsidRPr="00D51A9F" w:rsidRDefault="00410546">
      <w:pPr>
        <w:numPr>
          <w:ilvl w:val="0"/>
          <w:numId w:val="11"/>
        </w:numPr>
        <w:rPr>
          <w:lang w:val="en-GB"/>
        </w:rPr>
      </w:pPr>
      <w:r w:rsidRPr="00D51A9F">
        <w:rPr>
          <w:lang w:val="en-GB"/>
        </w:rPr>
        <w:t>Meeting #16: 2010, December 20-22, Nuremberg;</w:t>
      </w:r>
    </w:p>
    <w:p w:rsidR="00FF47FE" w:rsidRPr="00D51A9F" w:rsidRDefault="00410546">
      <w:pPr>
        <w:numPr>
          <w:ilvl w:val="0"/>
          <w:numId w:val="11"/>
        </w:numPr>
        <w:rPr>
          <w:lang w:val="en-GB"/>
        </w:rPr>
      </w:pPr>
      <w:r w:rsidRPr="00D51A9F">
        <w:rPr>
          <w:lang w:val="en-GB"/>
        </w:rPr>
        <w:t>Meeting #17: 2011, May 17-20, Heraklion, Greece;</w:t>
      </w:r>
    </w:p>
    <w:p w:rsidR="00FF47FE" w:rsidRPr="00D51A9F" w:rsidRDefault="00410546">
      <w:pPr>
        <w:numPr>
          <w:ilvl w:val="0"/>
          <w:numId w:val="11"/>
        </w:numPr>
        <w:rPr>
          <w:lang w:val="en-GB"/>
        </w:rPr>
      </w:pPr>
      <w:r w:rsidRPr="00D51A9F">
        <w:rPr>
          <w:lang w:val="en-GB"/>
        </w:rPr>
        <w:t>Meeting #18: 2011, November 14-17, Amsterdam;</w:t>
      </w:r>
    </w:p>
    <w:p w:rsidR="00FF47FE" w:rsidRPr="00D51A9F" w:rsidRDefault="00410546">
      <w:pPr>
        <w:numPr>
          <w:ilvl w:val="0"/>
          <w:numId w:val="11"/>
        </w:numPr>
        <w:rPr>
          <w:lang w:val="en-GB"/>
        </w:rPr>
      </w:pPr>
      <w:r w:rsidRPr="00D51A9F">
        <w:rPr>
          <w:lang w:val="en-GB"/>
        </w:rPr>
        <w:t>Meeting #19:2011, April 30-May 2, Heraklion, Greece.</w:t>
      </w:r>
    </w:p>
    <w:p w:rsidR="00FF47FE" w:rsidRPr="00D51A9F" w:rsidRDefault="00FF47FE">
      <w:pPr>
        <w:ind w:left="360"/>
        <w:rPr>
          <w:lang w:val="en-GB"/>
        </w:rPr>
      </w:pPr>
    </w:p>
    <w:p w:rsidR="00FF47FE" w:rsidRPr="00D51A9F" w:rsidRDefault="00410546">
      <w:pPr>
        <w:ind w:firstLine="540"/>
        <w:jc w:val="both"/>
        <w:rPr>
          <w:lang w:val="en-GB"/>
        </w:rPr>
      </w:pPr>
      <w:r w:rsidRPr="00D51A9F">
        <w:rPr>
          <w:lang w:val="en-GB"/>
        </w:rPr>
        <w:t xml:space="preserve">More information on the activities of the Group can be found on </w:t>
      </w:r>
      <w:hyperlink r:id="rId61" w:history="1">
        <w:r w:rsidRPr="00D51A9F">
          <w:rPr>
            <w:rStyle w:val="Hyperlink"/>
            <w:lang w:val="en-GB"/>
          </w:rPr>
          <w:t>http://archive.ifla.org/VII/s13/wgfrbr/FRBR-CRMdialogue_wg.htm</w:t>
        </w:r>
      </w:hyperlink>
      <w:r w:rsidRPr="00D51A9F">
        <w:rPr>
          <w:lang w:val="en-GB"/>
        </w:rPr>
        <w:t xml:space="preserve"> and on </w:t>
      </w:r>
      <w:hyperlink r:id="rId62" w:history="1">
        <w:r w:rsidRPr="00D51A9F">
          <w:rPr>
            <w:rStyle w:val="Hyperlink"/>
            <w:lang w:val="en-GB"/>
          </w:rPr>
          <w:t>http://cidoc.ics.forth.gr/frbr_inro.html</w:t>
        </w:r>
      </w:hyperlink>
      <w:r w:rsidRPr="00D51A9F">
        <w:rPr>
          <w:lang w:val="en-GB"/>
        </w:rPr>
        <w:t>.</w:t>
      </w:r>
    </w:p>
    <w:p w:rsidR="00FF47FE" w:rsidRPr="00D51A9F" w:rsidRDefault="00410546">
      <w:pPr>
        <w:ind w:firstLine="540"/>
        <w:jc w:val="both"/>
        <w:rPr>
          <w:lang w:val="en-GB"/>
        </w:rPr>
      </w:pPr>
      <w:r w:rsidRPr="00D51A9F">
        <w:rPr>
          <w:lang w:val="en-GB"/>
        </w:rPr>
        <w:t>We express our gratitude to the European funded Project DELOS NoE for providing financial help for several of these meetings.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3"/>
      </w:r>
      <w:r w:rsidRPr="00D51A9F">
        <w:rPr>
          <w:lang w:val="en-GB"/>
        </w:rPr>
        <w:t xml:space="preserve"> family of conceptual models</w:t>
      </w:r>
      <w:r w:rsidRPr="00D51A9F">
        <w:rPr>
          <w:rStyle w:val="FootnoteReference"/>
          <w:lang w:val="en-GB"/>
        </w:rPr>
        <w:footnoteReference w:id="14"/>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15"/>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6"/>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17"/>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63" w:history="1">
        <w:r w:rsidRPr="00D51A9F">
          <w:rPr>
            <w:rStyle w:val="Hyperlink"/>
            <w:lang w:val="en-GB"/>
          </w:rPr>
          <w:t>http://archive.ifla.org/VII/s13/wgfrbr/FRBR-CRMdialogue_wg.htm</w:t>
        </w:r>
      </w:hyperlink>
      <w:r w:rsidRPr="00D51A9F">
        <w:rPr>
          <w:lang w:val="en-GB"/>
        </w:rPr>
        <w:t xml:space="preserve"> and on </w:t>
      </w:r>
      <w:hyperlink r:id="rId64" w:history="1">
        <w:r w:rsidRPr="00D51A9F">
          <w:rPr>
            <w:rStyle w:val="Hyperlink"/>
            <w:lang w:val="en-GB"/>
          </w:rPr>
          <w:t>http://cidoc.ics.forth.gr/frbr_ inro.html</w:t>
        </w:r>
      </w:hyperlink>
      <w:r w:rsidRPr="00D51A9F">
        <w:rPr>
          <w:lang w:val="en-GB"/>
        </w:rPr>
        <w: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7" w:name="_Toc328473235"/>
      <w:bookmarkStart w:id="1198" w:name="_Toc434682007"/>
      <w:r w:rsidRPr="00D51A9F">
        <w:t>1.1 Purposes</w:t>
      </w:r>
      <w:bookmarkEnd w:id="1197"/>
      <w:bookmarkEnd w:id="1198"/>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 xml:space="preserve">This model attempts to </w:t>
      </w:r>
      <w:r w:rsidRPr="00B53F8D">
        <w:rPr>
          <w:lang w:val="en-GB"/>
        </w:rPr>
        <w:t>represent FRBR</w:t>
      </w:r>
      <w:r w:rsidRPr="00D51A9F">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9" w:name="_Toc328473237"/>
      <w:bookmarkStart w:id="1200" w:name="_Toc434682008"/>
      <w:r w:rsidRPr="00D51A9F">
        <w:t>1.1.2 A verification of FRBR’s internal consistency</w:t>
      </w:r>
      <w:bookmarkEnd w:id="1199"/>
      <w:bookmarkEnd w:id="1200"/>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sidRPr="00D51A9F">
        <w:rPr>
          <w:vertAlign w:val="subscript"/>
          <w:lang w:val="en-GB"/>
        </w:rPr>
        <w:t>ER</w:t>
      </w:r>
      <w:r w:rsidRPr="00D51A9F">
        <w:rPr>
          <w:lang w:val="en-GB"/>
        </w:rPr>
        <w:t xml:space="preserve"> is only used in a library catalogue context, but that prove to be quite crucial from the moment one strives to design an overall model for the integration of cultural heritage related information.</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TO:</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1" w:name="_Toc328473238"/>
      <w:bookmarkStart w:id="1202" w:name="_Toc434682009"/>
      <w:r w:rsidRPr="00D51A9F">
        <w:t>1.1.3 An enablement of information interoperability and integration</w:t>
      </w:r>
      <w:bookmarkEnd w:id="1201"/>
      <w:bookmarkEnd w:id="1202"/>
    </w:p>
    <w:p w:rsidR="00FF47FE" w:rsidRPr="00D51A9F" w:rsidRDefault="00410546">
      <w:pPr>
        <w:jc w:val="both"/>
        <w:rPr>
          <w:lang w:val="en-GB"/>
        </w:rPr>
      </w:pPr>
      <w:r w:rsidRPr="00D51A9F">
        <w:rPr>
          <w:lang w:val="en-GB"/>
        </w:rPr>
        <w:t>The last sentence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can only be beneficial for FRBR</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is also  beneficial for the IFLA models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3" w:name="_Toc328473240"/>
      <w:bookmarkStart w:id="1204" w:name="_Toc434682010"/>
      <w:r w:rsidRPr="00D51A9F">
        <w:t>1.1.5 An extension of the scope of FRBR and the CIDOC CRM</w:t>
      </w:r>
      <w:bookmarkEnd w:id="1203"/>
      <w:bookmarkEnd w:id="1204"/>
    </w:p>
    <w:p w:rsidR="00FF47FE" w:rsidRPr="00D51A9F" w:rsidRDefault="00410546">
      <w:pPr>
        <w:jc w:val="both"/>
        <w:rPr>
          <w:lang w:val="en-GB"/>
        </w:rPr>
      </w:pPr>
      <w:r w:rsidRPr="00D51A9F">
        <w:rPr>
          <w:lang w:val="en-GB"/>
        </w:rPr>
        <w:t>The text is changed in the last sentence:</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pStyle w:val="Heading3"/>
        <w:numPr>
          <w:ilvl w:val="0"/>
          <w:numId w:val="0"/>
        </w:numPr>
        <w:ind w:left="450"/>
      </w:pPr>
      <w:bookmarkStart w:id="1205" w:name="_Toc328473242"/>
      <w:bookmarkStart w:id="1206" w:name="_Toc434682011"/>
      <w:r w:rsidRPr="00D51A9F">
        <w:t>1.1.7 Understanding the attributes and relationships</w:t>
      </w:r>
      <w:bookmarkEnd w:id="1205"/>
      <w:bookmarkEnd w:id="1206"/>
    </w:p>
    <w:p w:rsidR="00FF47FE" w:rsidRPr="00D51A9F" w:rsidRDefault="00410546">
      <w:pPr>
        <w:rPr>
          <w:lang w:val="en-GB"/>
        </w:rPr>
      </w:pPr>
      <w:r w:rsidRPr="00D51A9F">
        <w:rPr>
          <w:lang w:val="en-GB"/>
        </w:rPr>
        <w:t>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FRBR</w:t>
      </w:r>
      <w:r w:rsidRPr="00D51A9F">
        <w:rPr>
          <w:vertAlign w:val="subscript"/>
          <w:lang w:val="en-GB"/>
        </w:rPr>
        <w:t>ER</w:t>
      </w:r>
      <w:r w:rsidRPr="00D51A9F">
        <w:rPr>
          <w:lang w:val="en-GB"/>
        </w:rPr>
        <w:t>.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Pr="00D51A9F" w:rsidRDefault="00FF47FE">
      <w:pPr>
        <w:rPr>
          <w:sz w:val="18"/>
          <w:lang w:val="en-GB"/>
        </w:rPr>
      </w:pPr>
    </w:p>
    <w:p w:rsidR="00FF47FE" w:rsidRPr="00D51A9F" w:rsidRDefault="00410546">
      <w:pPr>
        <w:rPr>
          <w:sz w:val="18"/>
          <w:lang w:val="en-GB"/>
        </w:rPr>
      </w:pPr>
      <w:r w:rsidRPr="00D51A9F">
        <w:rPr>
          <w:sz w:val="18"/>
          <w:lang w:val="en-GB"/>
        </w:rPr>
        <w:t xml:space="preserve">TO: </w:t>
      </w:r>
    </w:p>
    <w:p w:rsidR="00FF47FE" w:rsidRPr="00D51A9F" w:rsidRDefault="00410546">
      <w:pPr>
        <w:ind w:firstLine="540"/>
        <w:jc w:val="both"/>
        <w:rPr>
          <w:lang w:val="en-GB"/>
        </w:rPr>
      </w:pPr>
      <w:r w:rsidRPr="00D51A9F">
        <w:rPr>
          <w:lang w:val="en-GB"/>
        </w:rPr>
        <w:t>…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FF47FE">
      <w:pPr>
        <w:jc w:val="both"/>
        <w:rPr>
          <w:lang w:val="en-GB"/>
        </w:rPr>
      </w:pPr>
    </w:p>
    <w:p w:rsidR="00FF47FE" w:rsidRPr="00D51A9F" w:rsidRDefault="00410546">
      <w:pPr>
        <w:pStyle w:val="Heading3"/>
        <w:numPr>
          <w:ilvl w:val="0"/>
          <w:numId w:val="0"/>
        </w:numPr>
        <w:ind w:left="450"/>
      </w:pPr>
      <w:bookmarkStart w:id="1207" w:name="_Toc328473243"/>
      <w:bookmarkStart w:id="1208" w:name="_Toc434682012"/>
      <w:r w:rsidRPr="00D51A9F">
        <w:t>1.1.8 Transforming attributes into properties</w:t>
      </w:r>
      <w:bookmarkEnd w:id="1207"/>
      <w:bookmarkEnd w:id="1208"/>
    </w:p>
    <w:p w:rsidR="00FF47FE" w:rsidRPr="00D51A9F" w:rsidRDefault="00410546">
      <w:pPr>
        <w:rPr>
          <w:lang w:val="en-GB"/>
        </w:rPr>
      </w:pPr>
      <w:r w:rsidRPr="00D51A9F">
        <w:rPr>
          <w:lang w:val="en-GB"/>
        </w:rPr>
        <w:t>The text is changed:</w:t>
      </w: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The CIDOC CRM model declares no “attributes” at all (except implicitly in its “scope notes” for classes), but regards any information element as a “property” (or “relationship”) between two classes. The semantics extracted from FRBR</w:t>
      </w:r>
      <w:r w:rsidRPr="00D51A9F">
        <w:rPr>
          <w:vertAlign w:val="subscript"/>
          <w:lang w:val="en-GB"/>
        </w:rPr>
        <w:t>ER</w:t>
      </w:r>
      <w:r w:rsidRPr="00D51A9F">
        <w:rPr>
          <w:lang w:val="en-GB"/>
        </w:rPr>
        <w:t xml:space="preserve">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jc w:val="both"/>
        <w:rPr>
          <w:lang w:val="en-GB"/>
        </w:rPr>
      </w:pPr>
      <w:r w:rsidRPr="00D51A9F">
        <w:rPr>
          <w:lang w:val="en-GB"/>
        </w:rPr>
        <w:t>TO:</w:t>
      </w:r>
    </w:p>
    <w:p w:rsidR="00FF47FE" w:rsidRPr="00D51A9F" w:rsidRDefault="00410546">
      <w:pPr>
        <w:ind w:firstLine="72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209" w:name="_Toc328473245"/>
      <w:bookmarkStart w:id="1210" w:name="_Toc434682013"/>
      <w:r w:rsidRPr="00D51A9F">
        <w:t>1.1.10 By-product 2: Adding a bibliographic flavour to CIDOC CRM</w:t>
      </w:r>
      <w:bookmarkEnd w:id="1209"/>
      <w:bookmarkEnd w:id="1210"/>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FF47FE">
      <w:pPr>
        <w:rPr>
          <w:sz w:val="18"/>
          <w:lang w:val="en-GB"/>
        </w:rPr>
      </w:pPr>
    </w:p>
    <w:p w:rsidR="00FF47FE" w:rsidRPr="00D51A9F" w:rsidRDefault="00410546">
      <w:pPr>
        <w:pStyle w:val="Heading3"/>
        <w:numPr>
          <w:ilvl w:val="0"/>
          <w:numId w:val="0"/>
        </w:numPr>
        <w:ind w:left="450"/>
      </w:pPr>
      <w:bookmarkStart w:id="1211" w:name="_Toc328473247"/>
      <w:bookmarkStart w:id="1212" w:name="_Toc434682014"/>
      <w:r w:rsidRPr="00D51A9F">
        <w:t>1.2.1 Introduction of temporal entities, events and time processes</w:t>
      </w:r>
      <w:bookmarkEnd w:id="1211"/>
      <w:bookmarkEnd w:id="1212"/>
    </w:p>
    <w:p w:rsidR="00FF47FE" w:rsidRPr="00D51A9F" w:rsidRDefault="00410546">
      <w:pPr>
        <w:rPr>
          <w:lang w:val="en-GB"/>
        </w:rPr>
      </w:pPr>
      <w:r w:rsidRPr="00D51A9F">
        <w:rPr>
          <w:lang w:val="en-GB"/>
        </w:rPr>
        <w:t>The text in the first two paragraphs is changed</w:t>
      </w:r>
    </w:p>
    <w:p w:rsidR="00FF47FE" w:rsidRPr="00D51A9F" w:rsidRDefault="00FF47FE">
      <w:pPr>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rStyle w:val="FootnoteCharacters"/>
          <w:lang w:val="en-GB"/>
        </w:rPr>
        <w:footnoteReference w:id="18"/>
      </w:r>
      <w:r w:rsidRPr="00D51A9F">
        <w:rPr>
          <w:lang w:val="en-GB"/>
        </w:rPr>
        <w:t>;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and E13 Attribute Assignment.</w:t>
      </w:r>
    </w:p>
    <w:p w:rsidR="00FF47FE" w:rsidRPr="00D51A9F" w:rsidRDefault="00410546">
      <w:pPr>
        <w:rPr>
          <w:lang w:val="en-GB"/>
        </w:rPr>
      </w:pPr>
      <w:r w:rsidRPr="00D51A9F">
        <w:rPr>
          <w:lang w:val="en-GB"/>
        </w:rPr>
        <w:t>Figure 1 show how the classes F27 Work Conception and F28 Expression Creation serve to link an E39 Actor, a E52 Time and a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rPr>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19"/>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410546">
      <w:pPr>
        <w:pStyle w:val="Heading3"/>
        <w:numPr>
          <w:ilvl w:val="0"/>
          <w:numId w:val="0"/>
        </w:numPr>
        <w:ind w:left="450"/>
      </w:pPr>
      <w:bookmarkStart w:id="1213" w:name="_Toc434682015"/>
      <w:r w:rsidRPr="00D51A9F">
        <w:t xml:space="preserve">1.2.2. </w:t>
      </w:r>
      <w:bookmarkStart w:id="1214" w:name="_Toc328473248"/>
      <w:r w:rsidRPr="00D51A9F">
        <w:t xml:space="preserve">Refinement of Group 1 </w:t>
      </w:r>
      <w:bookmarkEnd w:id="1214"/>
      <w:r w:rsidRPr="00D51A9F">
        <w:t>Entities</w:t>
      </w:r>
      <w:bookmarkEnd w:id="1213"/>
    </w:p>
    <w:p w:rsidR="00FF47FE" w:rsidRPr="00D51A9F" w:rsidRDefault="00410546">
      <w:pPr>
        <w:jc w:val="both"/>
        <w:rPr>
          <w:lang w:val="en-GB"/>
        </w:rPr>
      </w:pPr>
      <w:r w:rsidRPr="00D51A9F">
        <w:rPr>
          <w:lang w:val="en-GB"/>
        </w:rPr>
        <w:t>In the second paragraph, in the middle and in the last paragraphs, 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rPr>
          <w:lang w:val="en-GB"/>
        </w:rPr>
      </w:pPr>
      <w:r w:rsidRPr="00D51A9F">
        <w:rPr>
          <w:lang w:val="en-GB"/>
        </w:rPr>
        <w:t xml:space="preserve"> . Just like any product of the human mind, a Work necessarily begins to exist in the material world at a given point in time (even if it is a recollection of a Platonic form);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a typical bibliographic record created by a national bibliographic agency describes, in FRBR</w:t>
      </w:r>
      <w:r w:rsidRPr="00D51A9F">
        <w:rPr>
          <w:vertAlign w:val="subscript"/>
          <w:lang w:val="en-GB"/>
        </w:rPr>
        <w:t>ER</w:t>
      </w:r>
      <w:r w:rsidRPr="00D51A9F">
        <w:rPr>
          <w:lang w:val="en-GB"/>
        </w:rPr>
        <w:t>, an instance of the Manifestation entity, this is no longer true in FRBR</w:t>
      </w:r>
      <w:r w:rsidRPr="00D51A9F">
        <w:rPr>
          <w:vertAlign w:val="subscript"/>
          <w:lang w:val="en-GB"/>
        </w:rPr>
        <w:t>OO</w:t>
      </w:r>
      <w:r w:rsidRPr="00D51A9F">
        <w:rPr>
          <w:lang w:val="en-GB"/>
        </w:rPr>
        <w:t>. Actually, what a typical bibliographic record covers depends on the nature of the thing described, and, to a lesser degree, on the cataloguing policy that was followed when creating it.</w:t>
      </w:r>
    </w:p>
    <w:p w:rsidR="00FF47FE" w:rsidRPr="00D51A9F" w:rsidRDefault="00410546">
      <w:pPr>
        <w:ind w:firstLine="540"/>
        <w:jc w:val="both"/>
        <w:rPr>
          <w:lang w:val="en-GB"/>
        </w:rPr>
      </w:pPr>
      <w:r w:rsidRPr="00D51A9F">
        <w:rPr>
          <w:lang w:val="en-GB"/>
        </w:rPr>
        <w:t>…………………………………………………..</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attached to the Expression and Manifestation entities,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rPr>
          <w:lang w:val="en-GB"/>
        </w:rPr>
      </w:pPr>
      <w:r w:rsidRPr="00D51A9F">
        <w:rPr>
          <w:lang w:val="en-GB"/>
        </w:rPr>
        <w:t xml:space="preserve">TO: </w:t>
      </w:r>
    </w:p>
    <w:p w:rsidR="00FF47FE" w:rsidRPr="00D51A9F" w:rsidRDefault="00410546">
      <w:pPr>
        <w:rPr>
          <w:lang w:val="en-GB"/>
        </w:rPr>
      </w:pPr>
      <w:r w:rsidRPr="00D51A9F">
        <w:rPr>
          <w:lang w:val="en-GB"/>
        </w:rPr>
        <w:t>.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pStyle w:val="Heading3"/>
        <w:numPr>
          <w:ilvl w:val="0"/>
          <w:numId w:val="0"/>
        </w:numPr>
        <w:ind w:left="450"/>
      </w:pPr>
      <w:bookmarkStart w:id="1215" w:name="_Toc434682016"/>
      <w:r w:rsidRPr="00D51A9F">
        <w:t>1.3. Differences in the FRBR Family between FRAD/FRSAD and FRBROO</w:t>
      </w:r>
      <w:bookmarkEnd w:id="1215"/>
    </w:p>
    <w:p w:rsidR="00FF47FE" w:rsidRPr="00D51A9F" w:rsidRDefault="00410546">
      <w:pPr>
        <w:rPr>
          <w:sz w:val="18"/>
          <w:lang w:val="en-GB"/>
        </w:rPr>
      </w:pPr>
      <w:r w:rsidRPr="00D51A9F">
        <w:rPr>
          <w:sz w:val="18"/>
          <w:lang w:val="en-GB"/>
        </w:rPr>
        <w:t>The following text has been added to this section.</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rPr>
          <w:sz w:val="18"/>
          <w:lang w:val="en-GB"/>
        </w:rPr>
      </w:pPr>
      <w:r w:rsidRPr="00D51A9F">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rPr>
          <w:sz w:val="18"/>
          <w:lang w:val="en-GB"/>
        </w:rPr>
      </w:pPr>
      <w:r w:rsidRPr="00D51A9F">
        <w:rPr>
          <w:sz w:val="18"/>
          <w:lang w:val="en-GB"/>
        </w:rPr>
        <w:t>Taking as an example a Library of Congress name authority record for a corporate body (selected fields shown below), the information recorded in MARC21 field 670 is modelled by means of an F52 Name Use Activity. It indicates that in the book whose title is Lo Scavo di S. Giovanni di Ruoti ed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n 85118480 </w:t>
      </w:r>
    </w:p>
    <w:p w:rsidR="00FF47FE" w:rsidRPr="00D51A9F" w:rsidRDefault="00410546">
      <w:pPr>
        <w:rPr>
          <w:sz w:val="18"/>
          <w:lang w:val="en-GB"/>
        </w:rPr>
      </w:pPr>
      <w:r w:rsidRPr="00D51A9F">
        <w:rPr>
          <w:sz w:val="18"/>
          <w:lang w:val="en-GB"/>
        </w:rPr>
        <w:t>110</w:t>
      </w:r>
      <w:r w:rsidRPr="00D51A9F">
        <w:rPr>
          <w:sz w:val="18"/>
          <w:lang w:val="en-GB"/>
        </w:rPr>
        <w:tab/>
        <w:t>2_ |a Canadian Academic Centre in Italy</w:t>
      </w:r>
    </w:p>
    <w:p w:rsidR="00FF47FE" w:rsidRPr="00D51A9F" w:rsidRDefault="00410546">
      <w:pPr>
        <w:rPr>
          <w:sz w:val="18"/>
          <w:lang w:val="en-GB"/>
        </w:rPr>
      </w:pPr>
      <w:r w:rsidRPr="00D51A9F">
        <w:rPr>
          <w:sz w:val="18"/>
          <w:lang w:val="en-GB"/>
        </w:rPr>
        <w:t>410</w:t>
      </w:r>
      <w:r w:rsidRPr="00D51A9F">
        <w:rPr>
          <w:sz w:val="18"/>
          <w:lang w:val="en-GB"/>
        </w:rPr>
        <w:tab/>
        <w:t>2_ |a Centro accademico canadese in Italia</w:t>
      </w:r>
    </w:p>
    <w:p w:rsidR="00FF47FE" w:rsidRPr="00D51A9F" w:rsidRDefault="00410546">
      <w:pPr>
        <w:rPr>
          <w:sz w:val="18"/>
          <w:lang w:val="en-GB"/>
        </w:rPr>
      </w:pPr>
      <w:r w:rsidRPr="00D51A9F">
        <w:rPr>
          <w:sz w:val="18"/>
          <w:lang w:val="en-GB"/>
        </w:rPr>
        <w:t>670</w:t>
      </w:r>
      <w:r w:rsidRPr="00D51A9F">
        <w:rPr>
          <w:sz w:val="18"/>
          <w:lang w:val="en-GB"/>
        </w:rPr>
        <w:tab/>
        <w:t>__ |a Lo Scavo di S. Giovanni di Ruoti ed il  eriod tradonantico in Basilicata, 1983: |b t.p. (Centro accademico canadese in Italia) p. 6 (Canadian Academic Centre in Italy)</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rPr>
          <w:sz w:val="18"/>
          <w:lang w:val="en-GB"/>
        </w:rPr>
      </w:pPr>
      <w:r w:rsidRPr="00D51A9F">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rPr>
          <w:sz w:val="18"/>
          <w:lang w:val="en-GB"/>
        </w:rPr>
      </w:pPr>
      <w:r w:rsidRPr="00D51A9F">
        <w:rPr>
          <w:sz w:val="18"/>
          <w:lang w:val="en-GB"/>
        </w:rPr>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Pr="00D51A9F" w:rsidRDefault="00410546">
      <w:pPr>
        <w:rPr>
          <w:sz w:val="18"/>
          <w:lang w:val="en-GB"/>
        </w:rPr>
      </w:pPr>
      <w:r w:rsidRPr="00D51A9F">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sh 85074230 </w:t>
      </w:r>
    </w:p>
    <w:p w:rsidR="00FF47FE" w:rsidRPr="00D51A9F" w:rsidRDefault="00410546">
      <w:pPr>
        <w:rPr>
          <w:sz w:val="18"/>
          <w:lang w:val="en-GB"/>
        </w:rPr>
      </w:pPr>
      <w:r w:rsidRPr="00D51A9F">
        <w:rPr>
          <w:sz w:val="18"/>
          <w:lang w:val="en-GB"/>
        </w:rPr>
        <w:t>053</w:t>
      </w:r>
      <w:r w:rsidRPr="00D51A9F">
        <w:rPr>
          <w:sz w:val="18"/>
          <w:lang w:val="en-GB"/>
        </w:rPr>
        <w:tab/>
        <w:t>_0 |a QL638.94.L36 |c Zoology</w:t>
      </w:r>
    </w:p>
    <w:p w:rsidR="00FF47FE" w:rsidRPr="00D51A9F" w:rsidRDefault="00410546">
      <w:pPr>
        <w:rPr>
          <w:sz w:val="18"/>
          <w:lang w:val="en-GB"/>
        </w:rPr>
      </w:pPr>
      <w:r w:rsidRPr="00D51A9F">
        <w:rPr>
          <w:sz w:val="18"/>
          <w:lang w:val="en-GB"/>
        </w:rPr>
        <w:t>150</w:t>
      </w:r>
      <w:r w:rsidRPr="00D51A9F">
        <w:rPr>
          <w:sz w:val="18"/>
          <w:lang w:val="en-GB"/>
        </w:rPr>
        <w:tab/>
        <w:t>__ |a Lamniformes</w:t>
      </w:r>
    </w:p>
    <w:p w:rsidR="00FF47FE" w:rsidRPr="00D51A9F" w:rsidRDefault="00410546">
      <w:pPr>
        <w:rPr>
          <w:sz w:val="18"/>
          <w:lang w:val="en-GB"/>
        </w:rPr>
      </w:pPr>
      <w:r w:rsidRPr="00D51A9F">
        <w:rPr>
          <w:sz w:val="18"/>
          <w:lang w:val="en-GB"/>
        </w:rPr>
        <w:t>550</w:t>
      </w:r>
      <w:r w:rsidRPr="00D51A9F">
        <w:rPr>
          <w:sz w:val="18"/>
          <w:lang w:val="en-GB"/>
        </w:rPr>
        <w:tab/>
        <w:t>__ |w g |a Chondrichthyes</w:t>
      </w:r>
    </w:p>
    <w:p w:rsidR="00FF47FE" w:rsidRPr="00D51A9F" w:rsidRDefault="00410546">
      <w:pPr>
        <w:rPr>
          <w:sz w:val="18"/>
          <w:lang w:val="en-GB"/>
        </w:rPr>
      </w:pPr>
      <w:r w:rsidRPr="00D51A9F">
        <w:rPr>
          <w:sz w:val="18"/>
          <w:lang w:val="en-GB"/>
        </w:rPr>
        <w:t>550</w:t>
      </w:r>
      <w:r w:rsidRPr="00D51A9F">
        <w:rPr>
          <w:sz w:val="18"/>
          <w:lang w:val="en-GB"/>
        </w:rPr>
        <w:tab/>
        <w:t>__ |w g |a Sharks</w:t>
      </w:r>
    </w:p>
    <w:p w:rsidR="00FF47FE" w:rsidRPr="00D51A9F" w:rsidRDefault="00410546">
      <w:pPr>
        <w:rPr>
          <w:sz w:val="18"/>
          <w:lang w:val="en-GB"/>
        </w:rPr>
      </w:pPr>
      <w:r w:rsidRPr="00D51A9F">
        <w:rPr>
          <w:sz w:val="18"/>
          <w:lang w:val="en-GB"/>
        </w:rPr>
        <w:t>670</w:t>
      </w:r>
      <w:r w:rsidRPr="00D51A9F">
        <w:rPr>
          <w:sz w:val="18"/>
          <w:lang w:val="en-GB"/>
        </w:rPr>
        <w:tab/>
        <w:t>__ |a Nelson, J.S. Fishes of the world, 1994: |b p. 51 (Order Lamniformes (mackerel sharks). Seven families with 10 genera and 16 species)</w:t>
      </w:r>
    </w:p>
    <w:p w:rsidR="00FF47FE" w:rsidRPr="00D51A9F" w:rsidRDefault="00FF47FE">
      <w:pPr>
        <w:rPr>
          <w:sz w:val="18"/>
          <w:lang w:val="en-GB"/>
        </w:rPr>
      </w:pPr>
    </w:p>
    <w:p w:rsidR="00FF47FE" w:rsidRPr="00D51A9F" w:rsidRDefault="00410546">
      <w:pPr>
        <w:pStyle w:val="Heading3"/>
        <w:numPr>
          <w:ilvl w:val="0"/>
          <w:numId w:val="0"/>
        </w:numPr>
        <w:ind w:left="450"/>
      </w:pPr>
      <w:bookmarkStart w:id="1216" w:name="_Toc328473252"/>
      <w:bookmarkStart w:id="1217" w:name="_Toc434682017"/>
      <w:r w:rsidRPr="00D51A9F">
        <w:t>2.1 Graphic Overview of the Object-Oriented Definition of FRBR</w:t>
      </w:r>
      <w:bookmarkEnd w:id="1216"/>
      <w:bookmarkEnd w:id="1217"/>
    </w:p>
    <w:p w:rsidR="00FF47FE" w:rsidRPr="00D51A9F" w:rsidRDefault="00410546">
      <w:pPr>
        <w:ind w:firstLine="540"/>
        <w:jc w:val="both"/>
        <w:rPr>
          <w:lang w:val="en-GB"/>
        </w:rPr>
      </w:pPr>
      <w:r w:rsidRPr="00D51A9F">
        <w:rPr>
          <w:lang w:val="en-GB"/>
        </w:rPr>
        <w:t>This section has been separated in subsections following the figures. Also the Appendix 5 has been moved to 2.1.6 subsection of 2.1. In the first subsection, in the first paragraph  as well as in the second part of the n</w:t>
      </w:r>
      <w:r w:rsidRPr="00D51A9F">
        <w:rPr>
          <w:vertAlign w:val="superscript"/>
          <w:lang w:val="en-GB"/>
        </w:rPr>
        <w:t xml:space="preserve">th </w:t>
      </w:r>
      <w:r w:rsidRPr="00D51A9F">
        <w:rPr>
          <w:lang w:val="en-GB"/>
        </w:rPr>
        <w:t xml:space="preserve"> the following changes have been made:</w:t>
      </w:r>
    </w:p>
    <w:p w:rsidR="00FF47FE" w:rsidRPr="00D51A9F" w:rsidRDefault="00FF47FE">
      <w:pPr>
        <w:rPr>
          <w:lang w:val="en-GB"/>
        </w:rPr>
      </w:pPr>
    </w:p>
    <w:p w:rsidR="00FF47FE" w:rsidRPr="00D51A9F" w:rsidRDefault="00FF47FE">
      <w:pPr>
        <w:jc w:val="both"/>
        <w:rPr>
          <w:lang w:val="en-GB"/>
        </w:rPr>
      </w:pPr>
    </w:p>
    <w:p w:rsidR="00FF47FE" w:rsidRPr="00D51A9F" w:rsidRDefault="00410546">
      <w:pPr>
        <w:jc w:val="both"/>
        <w:rPr>
          <w:lang w:val="en-GB"/>
        </w:rPr>
      </w:pPr>
      <w:r w:rsidRPr="00D51A9F">
        <w:rPr>
          <w:lang w:val="en-GB"/>
        </w:rPr>
        <w:t>FROM :</w:t>
      </w:r>
    </w:p>
    <w:p w:rsidR="00FF47FE" w:rsidRPr="00D51A9F" w:rsidRDefault="00FF47FE">
      <w:pPr>
        <w:ind w:firstLine="540"/>
        <w:jc w:val="both"/>
        <w:rPr>
          <w:lang w:val="en-GB"/>
        </w:rPr>
      </w:pPr>
    </w:p>
    <w:p w:rsidR="00FF47FE" w:rsidRPr="00D51A9F" w:rsidRDefault="00410546">
      <w:pPr>
        <w:ind w:firstLine="36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5.3 below.</w:t>
      </w:r>
    </w:p>
    <w:p w:rsidR="00FF47FE" w:rsidRPr="00D51A9F" w:rsidRDefault="00410546">
      <w:pPr>
        <w:ind w:firstLine="360"/>
        <w:jc w:val="both"/>
        <w:rPr>
          <w:lang w:val="en-GB"/>
        </w:rPr>
      </w:pPr>
      <w:r w:rsidRPr="00D51A9F">
        <w:rPr>
          <w:lang w:val="en-GB"/>
        </w:rPr>
        <w:t>In detail:</w:t>
      </w:r>
    </w:p>
    <w:p w:rsidR="00FF47FE" w:rsidRPr="00D51A9F" w:rsidRDefault="00410546">
      <w:pPr>
        <w:ind w:firstLine="360"/>
        <w:jc w:val="both"/>
        <w:rPr>
          <w:lang w:val="en-GB"/>
        </w:rPr>
      </w:pPr>
      <w:r w:rsidRPr="00D51A9F">
        <w:rPr>
          <w:lang w:val="en-GB"/>
        </w:rPr>
        <w:t>…………………………………………………….</w:t>
      </w:r>
    </w:p>
    <w:p w:rsidR="00FF47FE" w:rsidRPr="00D51A9F" w:rsidRDefault="00410546">
      <w:pPr>
        <w:ind w:firstLine="36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or of using some event (either natural or involving human activity)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(unless a natural event is being used)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ind w:left="360"/>
        <w:jc w:val="both"/>
        <w:rPr>
          <w:lang w:val="en-GB"/>
        </w:rPr>
      </w:pPr>
      <w:r w:rsidRPr="00D51A9F">
        <w:rPr>
          <w:lang w:val="en-GB"/>
        </w:rPr>
        <w:t>……………………….</w:t>
      </w:r>
    </w:p>
    <w:p w:rsidR="00FF47FE" w:rsidRPr="00D51A9F" w:rsidRDefault="00410546">
      <w:pPr>
        <w:ind w:left="360"/>
        <w:jc w:val="both"/>
        <w:rPr>
          <w:lang w:val="en-GB"/>
        </w:rPr>
      </w:pPr>
      <w:r w:rsidRPr="00D51A9F">
        <w:rPr>
          <w:lang w:val="en-GB"/>
        </w:rPr>
        <w:t>Figure 10 lingers on the way FRBR</w:t>
      </w:r>
      <w:r w:rsidRPr="00D51A9F">
        <w:rPr>
          <w:vertAlign w:val="subscript"/>
          <w:lang w:val="en-GB"/>
        </w:rPr>
        <w:t>OO</w:t>
      </w:r>
      <w:r w:rsidRPr="00D51A9F">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Pr="00D51A9F" w:rsidRDefault="00410546">
      <w:pPr>
        <w:ind w:left="360"/>
        <w:jc w:val="both"/>
        <w:rPr>
          <w:lang w:val="en-GB"/>
        </w:rPr>
      </w:pPr>
      <w:r w:rsidRPr="00D51A9F">
        <w:rPr>
          <w:lang w:val="en-GB"/>
        </w:rPr>
        <w:t>………………………..</w:t>
      </w:r>
    </w:p>
    <w:p w:rsidR="00FF47FE" w:rsidRPr="00D51A9F" w:rsidRDefault="00410546">
      <w:pPr>
        <w:rPr>
          <w:sz w:val="18"/>
          <w:lang w:val="en-GB"/>
        </w:rPr>
      </w:pPr>
      <w:r w:rsidRPr="00D51A9F">
        <w:rPr>
          <w:sz w:val="18"/>
          <w:lang w:val="en-GB"/>
        </w:rPr>
        <w:t>TO:</w:t>
      </w:r>
    </w:p>
    <w:p w:rsidR="00FF47FE" w:rsidRPr="00D51A9F" w:rsidRDefault="00410546">
      <w:pPr>
        <w:pStyle w:val="Heading3"/>
        <w:numPr>
          <w:ilvl w:val="0"/>
          <w:numId w:val="0"/>
        </w:numPr>
        <w:ind w:left="450"/>
      </w:pPr>
      <w:bookmarkStart w:id="1218" w:name="_Toc434682018"/>
      <w:r w:rsidRPr="00D51A9F">
        <w:t>2.1.1. Static View of the Work and Expression Classes</w:t>
      </w:r>
      <w:bookmarkEnd w:id="121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410546">
      <w:pPr>
        <w:jc w:val="center"/>
        <w:rPr>
          <w:lang w:val="en-GB"/>
        </w:rPr>
      </w:pPr>
      <w:r w:rsidRPr="00D51A9F">
        <w:rPr>
          <w:lang w:val="en-GB"/>
        </w:rPr>
        <w:t>…………………………………………………………………………………………..</w:t>
      </w: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ind w:firstLine="54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pStyle w:val="Heading3"/>
        <w:numPr>
          <w:ilvl w:val="0"/>
          <w:numId w:val="0"/>
        </w:numPr>
        <w:ind w:left="450"/>
      </w:pPr>
      <w:bookmarkStart w:id="1219" w:name="_Toc434682019"/>
      <w:r w:rsidRPr="00D51A9F">
        <w:rPr>
          <w:sz w:val="18"/>
        </w:rPr>
        <w:t>…</w:t>
      </w:r>
      <w:bookmarkEnd w:id="1219"/>
      <w:r w:rsidRPr="00D51A9F">
        <w:t xml:space="preserve"> </w:t>
      </w:r>
    </w:p>
    <w:p w:rsidR="00FF47FE" w:rsidRPr="00D51A9F" w:rsidRDefault="00410546">
      <w:pPr>
        <w:pStyle w:val="Heading3"/>
        <w:numPr>
          <w:ilvl w:val="0"/>
          <w:numId w:val="0"/>
        </w:numPr>
        <w:ind w:left="450"/>
      </w:pPr>
      <w:bookmarkStart w:id="1220" w:name="_Toc434682020"/>
      <w:r w:rsidRPr="00D51A9F">
        <w:t>2.1.2 Dynamic View of the Work and Expression Classes</w:t>
      </w:r>
      <w:bookmarkEnd w:id="1220"/>
    </w:p>
    <w:p w:rsidR="00FF47FE" w:rsidRPr="00D51A9F" w:rsidRDefault="00FF47FE">
      <w:pPr>
        <w:rPr>
          <w:lang w:val="en-GB"/>
        </w:rPr>
      </w:pPr>
    </w:p>
    <w:p w:rsidR="00FF47FE" w:rsidRPr="00D51A9F" w:rsidRDefault="00410546">
      <w:pPr>
        <w:rPr>
          <w:lang w:val="en-GB"/>
        </w:rPr>
      </w:pPr>
      <w:r w:rsidRPr="00D51A9F">
        <w:rPr>
          <w:lang w:val="en-GB"/>
        </w:rPr>
        <w:t>….</w:t>
      </w:r>
    </w:p>
    <w:p w:rsidR="00FF47FE" w:rsidRPr="00D51A9F" w:rsidRDefault="00410546">
      <w:pPr>
        <w:pStyle w:val="Heading3"/>
        <w:numPr>
          <w:ilvl w:val="0"/>
          <w:numId w:val="0"/>
        </w:numPr>
        <w:ind w:left="450"/>
      </w:pPr>
      <w:bookmarkStart w:id="1221" w:name="_Toc434682021"/>
      <w:r w:rsidRPr="00D51A9F">
        <w:t>2.1.3 Dynamic View of the Manifestation and Item Classes</w:t>
      </w:r>
      <w:bookmarkEnd w:id="1221"/>
    </w:p>
    <w:p w:rsidR="00FF47FE" w:rsidRPr="00D51A9F" w:rsidRDefault="00FF47FE">
      <w:pPr>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540"/>
        <w:jc w:val="both"/>
        <w:rPr>
          <w:lang w:val="en-GB"/>
        </w:rPr>
      </w:pPr>
      <w:r w:rsidRPr="00D51A9F">
        <w:rPr>
          <w:lang w:val="en-GB"/>
        </w:rPr>
        <w:t>……………</w:t>
      </w:r>
    </w:p>
    <w:p w:rsidR="00FF47FE" w:rsidRPr="00D51A9F" w:rsidRDefault="00410546">
      <w:pPr>
        <w:pStyle w:val="Heading3"/>
        <w:numPr>
          <w:ilvl w:val="0"/>
          <w:numId w:val="0"/>
        </w:numPr>
        <w:ind w:left="450"/>
      </w:pPr>
      <w:bookmarkStart w:id="1222" w:name="_Toc434682022"/>
      <w:r w:rsidRPr="00D51A9F">
        <w:t>2.1.4 Static View of the Manifestation and Item Classes</w:t>
      </w:r>
      <w:bookmarkEnd w:id="1222"/>
    </w:p>
    <w:p w:rsidR="00FF47FE" w:rsidRPr="00D51A9F" w:rsidRDefault="00410546">
      <w:pPr>
        <w:ind w:firstLine="360"/>
        <w:jc w:val="both"/>
        <w:rPr>
          <w:lang w:val="en-GB"/>
        </w:rPr>
      </w:pPr>
      <w:r w:rsidRPr="00D51A9F">
        <w:rPr>
          <w:lang w:val="en-GB"/>
        </w:rPr>
        <w:t>Comments on Figure 9:</w:t>
      </w:r>
    </w:p>
    <w:p w:rsidR="00FF47FE" w:rsidRPr="00D51A9F" w:rsidRDefault="00410546">
      <w:pPr>
        <w:rPr>
          <w:sz w:val="18"/>
          <w:lang w:val="en-GB"/>
        </w:rPr>
      </w:pPr>
      <w:r w:rsidRPr="00D51A9F">
        <w:rPr>
          <w:sz w:val="18"/>
          <w:lang w:val="en-GB"/>
        </w:rPr>
        <w:t>……………………</w:t>
      </w:r>
    </w:p>
    <w:p w:rsidR="00FF47FE" w:rsidRPr="00D51A9F" w:rsidRDefault="00410546">
      <w:pPr>
        <w:pStyle w:val="Heading3"/>
        <w:numPr>
          <w:ilvl w:val="0"/>
          <w:numId w:val="0"/>
        </w:numPr>
        <w:ind w:left="450"/>
      </w:pPr>
      <w:bookmarkStart w:id="1223" w:name="_Toc434682023"/>
      <w:r w:rsidRPr="00D51A9F">
        <w:t>2.1.5. Performing Arts as an Example for the Incorporation of Expressions in Expressions of Other Works</w:t>
      </w:r>
      <w:bookmarkEnd w:id="1223"/>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410546">
      <w:pPr>
        <w:keepNext/>
        <w:rPr>
          <w:lang w:val="en-GB"/>
        </w:rPr>
      </w:pPr>
      <w:r w:rsidRPr="00D51A9F">
        <w:rPr>
          <w:lang w:val="en-GB" w:eastAsia="el-GR"/>
        </w:rPr>
        <w:t>………..</w:t>
      </w:r>
    </w:p>
    <w:p w:rsidR="00FF47FE" w:rsidRPr="00D51A9F" w:rsidRDefault="00410546">
      <w:pPr>
        <w:pStyle w:val="Caption"/>
        <w:jc w:val="center"/>
        <w:rPr>
          <w:lang w:val="en-GB"/>
        </w:rPr>
      </w:pPr>
      <w:bookmarkStart w:id="1224" w:name="_Toc357774802"/>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81584D">
        <w:rPr>
          <w:noProof/>
          <w:lang w:val="en-GB"/>
        </w:rPr>
        <w:t>13</w:t>
      </w:r>
      <w:bookmarkEnd w:id="122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 nevertheless parts of a larger overall F15 Complex Work.</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1225" w:name="_Toc434682024"/>
      <w:r w:rsidRPr="00D51A9F">
        <w:t>2.1.6. Creation and Assignment of Controlled Access Points</w:t>
      </w:r>
      <w:bookmarkEnd w:id="1225"/>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87F54">
        <w:rPr>
          <w:noProof/>
          <w:shd w:val="clear" w:color="auto" w:fill="FF00FF"/>
          <w:lang w:val="en-GB" w:eastAsia="en-GB"/>
        </w:rPr>
        <w:drawing>
          <wp:inline distT="0" distB="0" distL="0" distR="0" wp14:anchorId="5F5E9949" wp14:editId="4B2B6CC5">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1226" w:name="_Toc357774803"/>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81584D">
        <w:rPr>
          <w:noProof/>
          <w:lang w:val="en-GB"/>
        </w:rPr>
        <w:t>14</w:t>
      </w:r>
      <w:bookmarkEnd w:id="1226"/>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lang w:val="en-GB"/>
        </w:rPr>
        <w:t xml:space="preserve"> </w:t>
      </w:r>
      <w:r w:rsidRPr="00D51A9F">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lang w:val="en-GB"/>
        </w:rPr>
        <w:t xml:space="preserve"> </w:t>
      </w:r>
      <w:r w:rsidRPr="00D51A9F">
        <w:rPr>
          <w:lang w:val="en-GB"/>
        </w:rPr>
        <w:t>can only be</w:t>
      </w:r>
      <w:r w:rsidRPr="00D51A9F">
        <w:rPr>
          <w:b/>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3D24D7">
      <w:pPr>
        <w:pStyle w:val="Caption1"/>
        <w:keepNext/>
        <w:jc w:val="center"/>
        <w:rPr>
          <w:lang w:val="en-GB"/>
        </w:rPr>
      </w:pPr>
      <w:r w:rsidRPr="00F87F54">
        <w:rPr>
          <w:noProof/>
          <w:lang w:val="en-GB" w:eastAsia="en-GB"/>
        </w:rPr>
        <w:drawing>
          <wp:inline distT="0" distB="0" distL="0" distR="0" wp14:anchorId="356C8FF9" wp14:editId="20DC1654">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Pr="00D51A9F" w:rsidRDefault="00410546">
      <w:pPr>
        <w:jc w:val="both"/>
        <w:rPr>
          <w:lang w:val="en-GB"/>
        </w:rPr>
      </w:pPr>
      <w:bookmarkStart w:id="1227" w:name="_Toc357774804"/>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81584D">
        <w:rPr>
          <w:noProof/>
          <w:lang w:val="en-GB"/>
        </w:rPr>
        <w:t>15</w:t>
      </w:r>
      <w:bookmarkEnd w:id="1227"/>
      <w:r w:rsidRPr="00D51A9F">
        <w:rPr>
          <w:lang w:val="en-GB"/>
        </w:rPr>
        <w:fldChar w:fldCharType="end"/>
      </w:r>
    </w:p>
    <w:p w:rsidR="00FF47FE" w:rsidRPr="00D51A9F" w:rsidRDefault="00FF47FE">
      <w:pPr>
        <w:jc w:val="both"/>
        <w:rPr>
          <w:lang w:val="en-GB"/>
        </w:rPr>
      </w:pPr>
    </w:p>
    <w:p w:rsidR="00FF47FE" w:rsidRPr="00D51A9F" w:rsidRDefault="00410546">
      <w:pPr>
        <w:pStyle w:val="Heading3"/>
        <w:numPr>
          <w:ilvl w:val="0"/>
          <w:numId w:val="0"/>
        </w:numPr>
        <w:ind w:left="450"/>
      </w:pPr>
      <w:bookmarkStart w:id="1228" w:name="_Toc434682025"/>
      <w:r w:rsidRPr="00D51A9F">
        <w:t xml:space="preserve">2.4. </w:t>
      </w:r>
      <w:bookmarkStart w:id="1229" w:name="_Toc328473255"/>
      <w:r w:rsidRPr="00D51A9F">
        <w:t xml:space="preserve">Presentation </w:t>
      </w:r>
      <w:bookmarkEnd w:id="1229"/>
      <w:r w:rsidRPr="00D51A9F">
        <w:t>Conventions</w:t>
      </w:r>
      <w:bookmarkEnd w:id="1228"/>
    </w:p>
    <w:p w:rsidR="00FF47FE" w:rsidRPr="00D51A9F" w:rsidRDefault="00410546">
      <w:pPr>
        <w:rPr>
          <w:lang w:val="en-GB"/>
        </w:rPr>
      </w:pPr>
      <w:r w:rsidRPr="00D51A9F">
        <w:rPr>
          <w:lang w:val="en-GB"/>
        </w:rPr>
        <w:t>Between the first and the second paragraph a paragraph is inserted. The following text is changed</w:t>
      </w: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i/>
          <w:lang w:val="en-GB"/>
        </w:rPr>
      </w:pPr>
      <w:r w:rsidRPr="00D51A9F">
        <w:rPr>
          <w:lang w:val="en-GB"/>
        </w:rPr>
        <w:t>……….</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w:t>
      </w:r>
    </w:p>
    <w:p w:rsidR="00FF47FE" w:rsidRPr="00D51A9F" w:rsidRDefault="00FF47FE">
      <w:pPr>
        <w:jc w:val="both"/>
        <w:rPr>
          <w:lang w:val="en-GB"/>
        </w:rPr>
      </w:pPr>
    </w:p>
    <w:p w:rsidR="00FF47FE" w:rsidRPr="00D51A9F" w:rsidRDefault="00FF47FE">
      <w:pPr>
        <w:jc w:val="both"/>
        <w:rPr>
          <w:lang w:val="en-GB"/>
        </w:rPr>
      </w:pPr>
    </w:p>
    <w:p w:rsidR="00FF47FE" w:rsidRPr="00D51A9F" w:rsidRDefault="00410546">
      <w:pPr>
        <w:pStyle w:val="Heading3"/>
        <w:numPr>
          <w:ilvl w:val="0"/>
          <w:numId w:val="0"/>
        </w:numPr>
        <w:ind w:left="450"/>
      </w:pPr>
      <w:bookmarkStart w:id="1230" w:name="_Toc434682026"/>
      <w:r w:rsidRPr="00D51A9F">
        <w:t>Proofreading</w:t>
      </w:r>
      <w:bookmarkEnd w:id="1230"/>
    </w:p>
    <w:p w:rsidR="00FF47FE" w:rsidRPr="00D51A9F" w:rsidRDefault="00410546">
      <w:pPr>
        <w:rPr>
          <w:sz w:val="18"/>
          <w:lang w:val="en-GB"/>
        </w:rPr>
      </w:pPr>
      <w:r w:rsidRPr="00D51A9F">
        <w:rPr>
          <w:sz w:val="18"/>
          <w:u w:val="single"/>
          <w:lang w:val="en-GB"/>
        </w:rPr>
        <w:t>First page</w:t>
      </w:r>
      <w:r w:rsidRPr="00D51A9F">
        <w:rPr>
          <w:sz w:val="18"/>
          <w:lang w:val="en-GB"/>
        </w:rPr>
        <w:t>: Pat Riva is added to the editors list. Also the contributors list was re arranged.</w:t>
      </w:r>
    </w:p>
    <w:p w:rsidR="00FF47FE" w:rsidRPr="00D51A9F" w:rsidRDefault="00410546">
      <w:pPr>
        <w:rPr>
          <w:lang w:val="en-GB"/>
        </w:rPr>
      </w:pPr>
      <w:r w:rsidRPr="00D51A9F">
        <w:rPr>
          <w:sz w:val="18"/>
          <w:u w:val="single"/>
          <w:lang w:val="en-GB"/>
        </w:rPr>
        <w:t>Page 11:</w:t>
      </w:r>
      <w:r w:rsidRPr="00D51A9F">
        <w:rPr>
          <w:sz w:val="18"/>
          <w:lang w:val="en-GB"/>
        </w:rPr>
        <w:t xml:space="preserve"> minor grammatical changes are made to the section </w:t>
      </w:r>
      <w:bookmarkStart w:id="1231" w:name="_Toc328473239"/>
      <w:r w:rsidRPr="00D51A9F">
        <w:rPr>
          <w:b/>
          <w:i/>
          <w:lang w:val="en-GB"/>
        </w:rPr>
        <w:t>1.1.4 An opportunity for mutual enrichment for FRBR and CIDOC CRM</w:t>
      </w:r>
      <w:bookmarkEnd w:id="1231"/>
    </w:p>
    <w:p w:rsidR="00FF47FE" w:rsidRPr="00D51A9F" w:rsidRDefault="00410546">
      <w:pPr>
        <w:ind w:left="720"/>
        <w:jc w:val="both"/>
        <w:rPr>
          <w:lang w:val="en-GB"/>
        </w:rPr>
      </w:pPr>
      <w:r w:rsidRPr="00D51A9F">
        <w:rPr>
          <w:lang w:val="en-GB"/>
        </w:rPr>
        <w:t xml:space="preserve">FROM: </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sidRPr="00D51A9F">
        <w:rPr>
          <w:vertAlign w:val="subscript"/>
          <w:lang w:val="en-GB"/>
        </w:rPr>
        <w:t>OO</w:t>
      </w:r>
      <w:r w:rsidRPr="00D51A9F">
        <w:rPr>
          <w:lang w:val="en-GB"/>
        </w:rPr>
        <w:t xml:space="preserve"> resulted in some cases in making changes in the CIDOC CRM model. These changes are so significant that an anticipated revision of the ISO standard 21127 was required.</w:t>
      </w:r>
    </w:p>
    <w:p w:rsidR="00FF47FE" w:rsidRPr="00D51A9F" w:rsidRDefault="00FF47FE">
      <w:pPr>
        <w:ind w:left="720" w:firstLine="540"/>
        <w:jc w:val="both"/>
        <w:rPr>
          <w:lang w:val="en-GB"/>
        </w:rPr>
      </w:pPr>
    </w:p>
    <w:p w:rsidR="00FF47FE" w:rsidRPr="00D51A9F" w:rsidRDefault="00410546">
      <w:pPr>
        <w:ind w:left="720"/>
        <w:jc w:val="both"/>
        <w:rPr>
          <w:lang w:val="en-GB"/>
        </w:rPr>
      </w:pPr>
      <w:r w:rsidRPr="00D51A9F">
        <w:rPr>
          <w:lang w:val="en-GB"/>
        </w:rPr>
        <w:t>TO:</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FF47FE">
      <w:pPr>
        <w:rPr>
          <w:sz w:val="18"/>
          <w:u w:val="single"/>
          <w:lang w:val="en-GB"/>
        </w:rPr>
      </w:pPr>
    </w:p>
    <w:p w:rsidR="00FF47FE" w:rsidRPr="00D51A9F" w:rsidRDefault="00410546">
      <w:pPr>
        <w:rPr>
          <w:sz w:val="18"/>
          <w:lang w:val="en-GB"/>
        </w:rPr>
      </w:pPr>
      <w:r w:rsidRPr="00D51A9F">
        <w:rPr>
          <w:sz w:val="18"/>
          <w:u w:val="single"/>
          <w:lang w:val="en-GB"/>
        </w:rPr>
        <w:t>Page 12:</w:t>
      </w:r>
      <w:r w:rsidRPr="00D51A9F">
        <w:rPr>
          <w:sz w:val="18"/>
          <w:lang w:val="en-GB"/>
        </w:rPr>
        <w:t xml:space="preserve"> editorial updates are made to </w:t>
      </w:r>
      <w:r w:rsidRPr="00D51A9F">
        <w:rPr>
          <w:b/>
          <w:i/>
          <w:sz w:val="18"/>
          <w:lang w:val="en-GB"/>
        </w:rPr>
        <w:t>1.1.6</w:t>
      </w:r>
      <w:bookmarkStart w:id="1232" w:name="_Toc328473241"/>
      <w:r w:rsidRPr="00D51A9F">
        <w:rPr>
          <w:b/>
          <w:i/>
          <w:sz w:val="18"/>
          <w:lang w:val="en-GB"/>
        </w:rPr>
        <w:t xml:space="preserve"> </w:t>
      </w:r>
      <w:r w:rsidRPr="00D51A9F">
        <w:rPr>
          <w:b/>
          <w:i/>
          <w:lang w:val="en-GB"/>
        </w:rPr>
        <w:t>Sources</w:t>
      </w:r>
      <w:bookmarkEnd w:id="1232"/>
    </w:p>
    <w:p w:rsidR="00FF47FE" w:rsidRPr="00D51A9F" w:rsidRDefault="00FF47FE">
      <w:pPr>
        <w:jc w:val="both"/>
        <w:rPr>
          <w:lang w:val="en-GB"/>
        </w:rPr>
      </w:pPr>
    </w:p>
    <w:p w:rsidR="00FF47FE" w:rsidRPr="00D51A9F" w:rsidRDefault="00410546">
      <w:pPr>
        <w:ind w:left="540"/>
        <w:jc w:val="both"/>
        <w:rPr>
          <w:lang w:val="en-GB"/>
        </w:rPr>
      </w:pPr>
      <w:r w:rsidRPr="00D51A9F">
        <w:rPr>
          <w:lang w:val="en-GB"/>
        </w:rPr>
        <w:t>FROM</w:t>
      </w:r>
    </w:p>
    <w:p w:rsidR="00FF47FE" w:rsidRPr="00D51A9F" w:rsidRDefault="00FF47FE">
      <w:pPr>
        <w:ind w:left="540"/>
        <w:jc w:val="both"/>
        <w:rPr>
          <w:lang w:val="en-GB"/>
        </w:rPr>
      </w:pP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[printed text]. Munich, Germany: K. G. Saur, 1998. Also available online from World Wide Web:</w:t>
      </w:r>
      <w:r w:rsidRPr="00D51A9F">
        <w:rPr>
          <w:sz w:val="18"/>
          <w:lang w:val="en-GB"/>
        </w:rPr>
        <w:t xml:space="preserve"> &lt;</w:t>
      </w:r>
      <w:hyperlink r:id="rId66"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ICOM/CIDOC Documentation Standards Group; &amp; CIDOC CRM Special Interest Group. </w:t>
      </w:r>
      <w:r w:rsidRPr="00D51A9F">
        <w:rPr>
          <w:i/>
          <w:lang w:val="en-GB"/>
        </w:rPr>
        <w:t>Definition of the CIDOC Conceptual Reference Model:</w:t>
      </w:r>
      <w:r w:rsidRPr="00D51A9F">
        <w:rPr>
          <w:lang w:val="en-GB"/>
        </w:rPr>
        <w:t xml:space="preserve"> version 5.0.4, November 2011 [electronic resource]. [Heraklion, Greece]: [ICS-FORTH], 2011. Available online at: &lt;</w:t>
      </w:r>
      <w:hyperlink r:id="rId67" w:history="1">
        <w:r w:rsidRPr="00D51A9F">
          <w:rPr>
            <w:rStyle w:val="Hyperlink"/>
            <w:lang w:val="en-GB"/>
          </w:rPr>
          <w:t>http://www.cidoc-crm.org/docs/cidoc_crm_version_5.0.4.pdf</w:t>
        </w:r>
      </w:hyperlink>
      <w:r w:rsidRPr="00D51A9F">
        <w:rPr>
          <w:lang w:val="en-GB"/>
        </w:rPr>
        <w:t>&gt;, or: &lt;</w:t>
      </w:r>
      <w:hyperlink r:id="rId68" w:history="1">
        <w:r w:rsidRPr="00D51A9F">
          <w:rPr>
            <w:rStyle w:val="Hyperlink"/>
            <w:lang w:val="en-GB"/>
          </w:rPr>
          <w:t>http://www.cidoc-crm.org/docs/cidoc_crm_version_5.0.4.doc</w:t>
        </w:r>
      </w:hyperlink>
      <w:r w:rsidRPr="00D51A9F">
        <w:rPr>
          <w:lang w:val="en-GB"/>
        </w:rPr>
        <w:t>&gt;.</w:t>
      </w:r>
    </w:p>
    <w:p w:rsidR="00FF47FE" w:rsidRPr="00D51A9F" w:rsidRDefault="00410546">
      <w:pPr>
        <w:ind w:left="540" w:firstLine="540"/>
        <w:jc w:val="both"/>
        <w:rPr>
          <w:lang w:val="en-GB"/>
        </w:rPr>
      </w:pPr>
      <w:r w:rsidRPr="00D51A9F">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sidRPr="00D51A9F">
        <w:rPr>
          <w:vertAlign w:val="subscript"/>
          <w:lang w:val="en-GB"/>
        </w:rPr>
        <w:t>OO</w:t>
      </w:r>
      <w:r w:rsidRPr="00D51A9F">
        <w:rPr>
          <w:lang w:val="en-GB"/>
        </w:rPr>
        <w:t xml:space="preserve"> model:</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w:t>
      </w:r>
      <w:r w:rsidRPr="00D51A9F">
        <w:rPr>
          <w:i/>
          <w:iCs/>
          <w:lang w:val="en-GB"/>
        </w:rPr>
        <w:t>Functional requirements for authority data: a conceptual model</w:t>
      </w:r>
      <w:r w:rsidRPr="00D51A9F">
        <w:rPr>
          <w:lang w:val="en-GB"/>
        </w:rPr>
        <w:t>. Munich, Germany: K. G. Saur, 2009.</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for Subject Authority Records (FRSAR). </w:t>
      </w:r>
      <w:r w:rsidRPr="00D51A9F">
        <w:rPr>
          <w:i/>
          <w:iCs/>
          <w:lang w:val="en-GB"/>
        </w:rPr>
        <w:t>Functional requirements for subject authority data (FRSAD): a conceptual model</w:t>
      </w:r>
      <w:r w:rsidRPr="00D51A9F">
        <w:rPr>
          <w:lang w:val="en-GB"/>
        </w:rPr>
        <w:t>. Berlin: De Gruyter Saur, 2011. Also available online: &lt;</w:t>
      </w:r>
      <w:hyperlink r:id="rId69" w:history="1">
        <w:r w:rsidRPr="00D51A9F">
          <w:rPr>
            <w:rStyle w:val="Hyperlink"/>
            <w:lang w:val="en-GB"/>
          </w:rPr>
          <w:t>http://www.ifla.org/files/classification-and-indexing/functional-requirements-for-subject-authority-data/frsad-final-report.pdf</w:t>
        </w:r>
      </w:hyperlink>
      <w:r w:rsidRPr="00D51A9F">
        <w:rPr>
          <w:lang w:val="en-GB"/>
        </w:rPr>
        <w:t>&gt;.</w:t>
      </w:r>
    </w:p>
    <w:p w:rsidR="00FF47FE" w:rsidRPr="00D51A9F" w:rsidRDefault="00410546">
      <w:pPr>
        <w:ind w:left="540"/>
        <w:rPr>
          <w:sz w:val="18"/>
          <w:lang w:val="en-GB"/>
        </w:rPr>
      </w:pPr>
      <w:r w:rsidRPr="00D51A9F">
        <w:rPr>
          <w:sz w:val="18"/>
          <w:lang w:val="en-GB"/>
        </w:rPr>
        <w:t>TO:</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70"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ICOM/CIDOC Documentation Standards Group; CIDOC CRM Special Interest Group. Definition of the CIDOC Conceptual Reference Model: version 5.1, May 2012. [Heraklion, Greece]: [ICS-FORTH], 2012. Available online at: &lt;</w:t>
      </w:r>
      <w:hyperlink r:id="rId71" w:history="1">
        <w:r w:rsidRPr="00D51A9F">
          <w:rPr>
            <w:rStyle w:val="Hyperlink"/>
            <w:lang w:val="en-GB"/>
          </w:rPr>
          <w:t>http://cidoc.ics.forth.gr/docs/cidoc_crm_version_5.1.doc</w:t>
        </w:r>
      </w:hyperlink>
      <w:r w:rsidRPr="00D51A9F">
        <w:rPr>
          <w:lang w:val="en-GB"/>
        </w:rPr>
        <w:t>&gt;, or: &lt;</w:t>
      </w:r>
      <w:hyperlink r:id="rId72" w:history="1">
        <w:r w:rsidRPr="00D51A9F">
          <w:rPr>
            <w:rStyle w:val="Hyperlink"/>
            <w:lang w:val="en-GB"/>
          </w:rPr>
          <w:t>http://www.cidoc-crm.org/docs/cidoc_crm_version_5.1.pdf</w:t>
        </w:r>
      </w:hyperlink>
      <w:r w:rsidRPr="00D51A9F">
        <w:rPr>
          <w:lang w:val="en-GB"/>
        </w:rPr>
        <w:t>&gt;.</w:t>
      </w:r>
    </w:p>
    <w:p w:rsidR="00FF47FE" w:rsidRPr="00D51A9F" w:rsidRDefault="00410546">
      <w:pPr>
        <w:ind w:left="540" w:firstLine="540"/>
        <w:jc w:val="both"/>
        <w:rPr>
          <w:lang w:val="en-GB"/>
        </w:rPr>
      </w:pPr>
      <w:r w:rsidRPr="00D51A9F">
        <w:rPr>
          <w:lang w:val="en-GB"/>
        </w:rPr>
        <w:t>In the preparation of version 2.0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w:t>
      </w:r>
      <w:hyperlink r:id="rId73" w:history="1"/>
    </w:p>
    <w:p w:rsidR="00FF47FE" w:rsidRPr="00D51A9F" w:rsidRDefault="00410546">
      <w:pPr>
        <w:spacing w:before="120" w:after="120"/>
        <w:ind w:left="167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74" w:history="1">
        <w:r w:rsidRPr="00D51A9F">
          <w:rPr>
            <w:rStyle w:val="Hyperlink"/>
            <w:lang w:val="en-GB"/>
          </w:rPr>
          <w:t>http://www.ifla.org/node/1297</w:t>
        </w:r>
      </w:hyperlink>
      <w:r w:rsidRPr="00D51A9F">
        <w:rPr>
          <w:lang w:val="en-GB"/>
        </w:rPr>
        <w:t>&gt;.</w:t>
      </w:r>
    </w:p>
    <w:p w:rsidR="00FF47FE" w:rsidRPr="00D51A9F" w:rsidRDefault="00410546">
      <w:pPr>
        <w:rPr>
          <w:sz w:val="18"/>
          <w:lang w:val="en-GB"/>
        </w:rPr>
      </w:pPr>
      <w:r w:rsidRPr="00D51A9F">
        <w:rPr>
          <w:sz w:val="18"/>
          <w:u w:val="single"/>
          <w:lang w:val="en-GB"/>
        </w:rPr>
        <w:t>Page 29:</w:t>
      </w:r>
      <w:r w:rsidRPr="00D51A9F">
        <w:rPr>
          <w:sz w:val="18"/>
          <w:lang w:val="en-GB"/>
        </w:rPr>
        <w:t xml:space="preserve"> Minor editorial changes are made.</w:t>
      </w:r>
    </w:p>
    <w:p w:rsidR="00FF47FE" w:rsidRPr="00D51A9F" w:rsidRDefault="00410546">
      <w:pPr>
        <w:rPr>
          <w:sz w:val="18"/>
          <w:lang w:val="en-GB"/>
        </w:rPr>
      </w:pPr>
      <w:r w:rsidRPr="00D51A9F">
        <w:rPr>
          <w:sz w:val="18"/>
          <w:u w:val="single"/>
          <w:lang w:val="en-GB"/>
        </w:rPr>
        <w:t>Page 31-40:</w:t>
      </w:r>
      <w:r w:rsidRPr="00D51A9F">
        <w:rPr>
          <w:sz w:val="18"/>
          <w:lang w:val="en-GB"/>
        </w:rPr>
        <w:t xml:space="preserve"> the listed tables are updated</w:t>
      </w:r>
    </w:p>
    <w:p w:rsidR="00FF47FE" w:rsidRPr="00D51A9F" w:rsidRDefault="00410546">
      <w:pPr>
        <w:rPr>
          <w:sz w:val="18"/>
          <w:lang w:val="en-GB"/>
        </w:rPr>
      </w:pPr>
      <w:r w:rsidRPr="00D51A9F">
        <w:rPr>
          <w:sz w:val="18"/>
          <w:u w:val="single"/>
          <w:lang w:val="en-GB"/>
        </w:rPr>
        <w:t>Page 41:</w:t>
      </w:r>
      <w:r w:rsidRPr="00D51A9F">
        <w:rPr>
          <w:sz w:val="18"/>
          <w:lang w:val="en-GB"/>
        </w:rPr>
        <w:t xml:space="preserve"> The following notation is added: </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pStyle w:val="Heading2"/>
        <w:numPr>
          <w:ilvl w:val="0"/>
          <w:numId w:val="0"/>
        </w:numPr>
        <w:ind w:firstLine="720"/>
        <w:rPr>
          <w:lang w:val="en-GB"/>
        </w:rPr>
      </w:pPr>
      <w:bookmarkStart w:id="1233" w:name="_Toc434682027"/>
      <w:r w:rsidRPr="00D51A9F">
        <w:rPr>
          <w:lang w:val="en-GB"/>
        </w:rPr>
        <w:t>6.5 Amendments to Version 2.0 (22nd FRBR – CIDOC CRM</w:t>
      </w:r>
      <w:r w:rsidR="002B6657">
        <w:rPr>
          <w:lang w:val="en-GB"/>
        </w:rPr>
        <w:t xml:space="preserve"> meeting</w:t>
      </w:r>
      <w:r w:rsidRPr="00D51A9F">
        <w:rPr>
          <w:lang w:val="en-GB"/>
        </w:rPr>
        <w:t>)</w:t>
      </w:r>
      <w:bookmarkEnd w:id="1233"/>
    </w:p>
    <w:p w:rsidR="00FF47FE" w:rsidRPr="00D51A9F" w:rsidRDefault="00FF47FE">
      <w:pPr>
        <w:rPr>
          <w:lang w:val="en-GB"/>
        </w:rPr>
      </w:pPr>
    </w:p>
    <w:p w:rsidR="00FF47FE" w:rsidRPr="00D51A9F" w:rsidRDefault="00410546">
      <w:pPr>
        <w:rPr>
          <w:lang w:val="en-GB"/>
        </w:rPr>
      </w:pPr>
      <w:r w:rsidRPr="00D51A9F">
        <w:rPr>
          <w:lang w:val="en-GB"/>
        </w:rPr>
        <w:t>In the introduction Pat Riva has been added to the international group.</w:t>
      </w:r>
    </w:p>
    <w:p w:rsidR="00FF47FE" w:rsidRPr="00D51A9F" w:rsidRDefault="00410546">
      <w:pPr>
        <w:rPr>
          <w:lang w:val="en-GB"/>
        </w:rPr>
      </w:pPr>
      <w:r w:rsidRPr="00D51A9F">
        <w:rPr>
          <w:lang w:val="en-GB"/>
        </w:rPr>
        <w:t>The International Working Group on FRBR/CIDOC CRM Harmonisation, chaired by Martin Doerr (ICS FORTH, Greece), Patrick Le Bœuf (BnF, France), and Pat Riva (BAnQ, Canada),</w:t>
      </w:r>
    </w:p>
    <w:p w:rsidR="00FF47FE" w:rsidRPr="00D51A9F" w:rsidRDefault="00410546">
      <w:pPr>
        <w:pStyle w:val="Heading2"/>
        <w:numPr>
          <w:ilvl w:val="0"/>
          <w:numId w:val="0"/>
        </w:numPr>
        <w:ind w:firstLine="720"/>
        <w:rPr>
          <w:lang w:val="en-GB"/>
        </w:rPr>
      </w:pPr>
      <w:bookmarkStart w:id="1234" w:name="_Toc434682028"/>
      <w:r w:rsidRPr="00D51A9F">
        <w:rPr>
          <w:lang w:val="en-GB"/>
        </w:rPr>
        <w:t>6.6 Amendments to Version 2.</w:t>
      </w:r>
      <w:r w:rsidR="0064312D">
        <w:rPr>
          <w:lang w:val="en-GB"/>
        </w:rPr>
        <w:t>0</w:t>
      </w:r>
      <w:r w:rsidR="0064312D" w:rsidRPr="00D51A9F">
        <w:rPr>
          <w:lang w:val="en-GB"/>
        </w:rPr>
        <w:t xml:space="preserve"> </w:t>
      </w:r>
      <w:r w:rsidRPr="00D51A9F">
        <w:rPr>
          <w:lang w:val="en-GB"/>
        </w:rPr>
        <w:t>(23rd FRBR – CIDOC CRM</w:t>
      </w:r>
      <w:r w:rsidR="002B6657">
        <w:rPr>
          <w:lang w:val="en-GB"/>
        </w:rPr>
        <w:t xml:space="preserve"> meeting</w:t>
      </w:r>
      <w:r w:rsidRPr="00D51A9F">
        <w:rPr>
          <w:lang w:val="en-GB"/>
        </w:rPr>
        <w:t>)</w:t>
      </w:r>
      <w:bookmarkEnd w:id="1234"/>
    </w:p>
    <w:p w:rsidR="00FF47FE" w:rsidRPr="00D51A9F" w:rsidRDefault="00FF47FE">
      <w:pPr>
        <w:rPr>
          <w:sz w:val="18"/>
          <w:lang w:val="en-GB"/>
        </w:rPr>
      </w:pPr>
    </w:p>
    <w:p w:rsidR="00FF47FE" w:rsidRPr="00D51A9F" w:rsidRDefault="00410546">
      <w:pPr>
        <w:rPr>
          <w:sz w:val="18"/>
          <w:lang w:val="en-GB"/>
        </w:rPr>
      </w:pPr>
      <w:r w:rsidRPr="00D51A9F">
        <w:rPr>
          <w:sz w:val="18"/>
          <w:lang w:val="en-GB"/>
        </w:rPr>
        <w:t>Modifications were made in the following portions of text:</w:t>
      </w:r>
    </w:p>
    <w:p w:rsidR="00FF47FE" w:rsidRPr="00D51A9F" w:rsidRDefault="00410546">
      <w:pPr>
        <w:rPr>
          <w:sz w:val="18"/>
          <w:lang w:val="en-GB"/>
        </w:rPr>
      </w:pPr>
      <w:r w:rsidRPr="00D51A9F">
        <w:rPr>
          <w:sz w:val="18"/>
          <w:lang w:val="en-GB"/>
        </w:rPr>
        <w:t>1.1.6. Sources: URLs were updated.</w:t>
      </w:r>
    </w:p>
    <w:p w:rsidR="00FF47FE" w:rsidRPr="00D51A9F" w:rsidRDefault="00410546">
      <w:pPr>
        <w:rPr>
          <w:sz w:val="18"/>
          <w:lang w:val="en-GB"/>
        </w:rPr>
      </w:pPr>
      <w:r w:rsidRPr="00D51A9F">
        <w:rPr>
          <w:sz w:val="18"/>
          <w:lang w:val="en-GB"/>
        </w:rPr>
        <w:t>1.2.1. Introduction of temporal entities…, footnote 7: URLs were checked, and updated where needed.</w:t>
      </w:r>
    </w:p>
    <w:p w:rsidR="00FF47FE" w:rsidRPr="00D51A9F" w:rsidRDefault="00410546">
      <w:pPr>
        <w:rPr>
          <w:sz w:val="18"/>
          <w:lang w:val="en-GB"/>
        </w:rPr>
      </w:pPr>
      <w:r w:rsidRPr="00D51A9F">
        <w:rPr>
          <w:sz w:val="18"/>
          <w:lang w:val="en-GB"/>
        </w:rPr>
        <w:t>1.2.2. Refinement of Group 1 entities: Paragraph devoted to F27 Work Conception rephrased.</w:t>
      </w:r>
    </w:p>
    <w:p w:rsidR="00FF47FE" w:rsidRPr="00D51A9F" w:rsidRDefault="00410546">
      <w:pPr>
        <w:rPr>
          <w:sz w:val="18"/>
          <w:lang w:val="en-GB"/>
        </w:rPr>
      </w:pPr>
      <w:r w:rsidRPr="00D51A9F">
        <w:rPr>
          <w:sz w:val="18"/>
          <w:lang w:val="en-GB"/>
        </w:rPr>
        <w:t xml:space="preserve">1.2.3. Analysis of creation and production processes: the notion of F53 Material Copy was introduced. </w:t>
      </w:r>
      <w:r w:rsidRPr="00D51A9F">
        <w:rPr>
          <w:b/>
          <w:sz w:val="18"/>
          <w:u w:val="double"/>
          <w:lang w:val="en-GB"/>
        </w:rPr>
        <w:t>Figure 5 is still to be updated</w:t>
      </w:r>
      <w:r w:rsidRPr="00D51A9F">
        <w:rPr>
          <w:sz w:val="18"/>
          <w:lang w:val="en-GB"/>
        </w:rPr>
        <w:t>.</w:t>
      </w:r>
    </w:p>
    <w:p w:rsidR="00FF47FE" w:rsidRPr="00D51A9F" w:rsidRDefault="00410546">
      <w:pPr>
        <w:rPr>
          <w:sz w:val="18"/>
          <w:lang w:val="en-GB"/>
        </w:rPr>
      </w:pPr>
      <w:r w:rsidRPr="00D51A9F">
        <w:rPr>
          <w:sz w:val="18"/>
          <w:lang w:val="en-GB"/>
        </w:rPr>
        <w:t>2.1.2. Dynamic view of the Work and Expression classes: text devoted to F27 work Conception rephrased.</w:t>
      </w:r>
    </w:p>
    <w:p w:rsidR="00FF47FE" w:rsidRPr="00D51A9F" w:rsidRDefault="00410546">
      <w:pPr>
        <w:rPr>
          <w:sz w:val="18"/>
          <w:lang w:val="en-GB"/>
        </w:rPr>
      </w:pPr>
      <w:r w:rsidRPr="00D51A9F">
        <w:rPr>
          <w:sz w:val="18"/>
          <w:lang w:val="en-GB"/>
        </w:rPr>
        <w:t>2.1.7. Photographs and animated images: this Section was introduced.</w:t>
      </w:r>
    </w:p>
    <w:p w:rsidR="00FF47FE" w:rsidRPr="00D51A9F" w:rsidRDefault="00410546">
      <w:pPr>
        <w:rPr>
          <w:sz w:val="18"/>
          <w:lang w:val="en-GB"/>
        </w:rPr>
      </w:pPr>
      <w:r w:rsidRPr="00D51A9F">
        <w:rPr>
          <w:sz w:val="18"/>
          <w:lang w:val="en-GB"/>
        </w:rPr>
        <w:t>2.3. Property quantifiers: quantification conventions were harmonized with CIDOC CRM.</w:t>
      </w:r>
    </w:p>
    <w:p w:rsidR="00FF47FE" w:rsidRPr="00D51A9F" w:rsidRDefault="00410546">
      <w:pPr>
        <w:rPr>
          <w:sz w:val="18"/>
          <w:lang w:val="en-GB"/>
        </w:rPr>
      </w:pPr>
      <w:r w:rsidRPr="00D51A9F">
        <w:rPr>
          <w:sz w:val="18"/>
          <w:lang w:val="en-GB"/>
        </w:rPr>
        <w:t>2.5.1., 2.5.2. FRBRoo class hierarchy: F53 and F54 were introduced (+ E25 Man-Made Feature, as superclass of F53).</w:t>
      </w:r>
    </w:p>
    <w:p w:rsidR="00FF47FE" w:rsidRPr="00D51A9F" w:rsidRDefault="00410546">
      <w:pPr>
        <w:rPr>
          <w:sz w:val="18"/>
          <w:lang w:val="en-GB"/>
        </w:rPr>
      </w:pPr>
      <w:r w:rsidRPr="00D51A9F">
        <w:rPr>
          <w:sz w:val="18"/>
          <w:lang w:val="en-GB"/>
        </w:rPr>
        <w:t>2.5.3., 2.5.4. FRBRoo property hierarchy: R65 was introduced.</w:t>
      </w:r>
    </w:p>
    <w:p w:rsidR="00FF47FE" w:rsidRPr="00D51A9F" w:rsidRDefault="00410546">
      <w:pPr>
        <w:rPr>
          <w:sz w:val="18"/>
          <w:lang w:val="en-GB"/>
        </w:rPr>
      </w:pPr>
      <w:r w:rsidRPr="00D51A9F">
        <w:rPr>
          <w:sz w:val="18"/>
          <w:lang w:val="en-GB"/>
        </w:rPr>
        <w:t>2.6.:</w:t>
      </w:r>
    </w:p>
    <w:p w:rsidR="00FF47FE" w:rsidRPr="00D51A9F" w:rsidRDefault="00410546">
      <w:pPr>
        <w:rPr>
          <w:sz w:val="18"/>
          <w:lang w:val="en-GB"/>
        </w:rPr>
      </w:pPr>
      <w:r w:rsidRPr="00D51A9F">
        <w:rPr>
          <w:sz w:val="18"/>
          <w:lang w:val="en-GB"/>
        </w:rPr>
        <w:t>F5 Item: “Subclass of” and “Properties” modified.</w:t>
      </w:r>
    </w:p>
    <w:p w:rsidR="00FF47FE" w:rsidRPr="00D51A9F" w:rsidRDefault="00410546">
      <w:pPr>
        <w:rPr>
          <w:sz w:val="18"/>
          <w:lang w:val="en-GB"/>
        </w:rPr>
      </w:pPr>
      <w:r w:rsidRPr="00D51A9F">
        <w:rPr>
          <w:sz w:val="18"/>
          <w:lang w:val="en-GB"/>
        </w:rPr>
        <w:t>F21 Recording Work: “Scope note” and “Examples” modified.</w:t>
      </w:r>
    </w:p>
    <w:p w:rsidR="00FF47FE" w:rsidRPr="00D51A9F" w:rsidRDefault="00410546">
      <w:pPr>
        <w:rPr>
          <w:sz w:val="18"/>
          <w:lang w:val="en-GB"/>
        </w:rPr>
      </w:pPr>
      <w:r w:rsidRPr="00D51A9F">
        <w:rPr>
          <w:sz w:val="18"/>
          <w:lang w:val="en-GB"/>
        </w:rPr>
        <w:t>F26 Recording: “Examples” modified.</w:t>
      </w:r>
    </w:p>
    <w:p w:rsidR="00FF47FE" w:rsidRPr="00D51A9F" w:rsidRDefault="00410546">
      <w:pPr>
        <w:rPr>
          <w:sz w:val="18"/>
          <w:lang w:val="en-GB"/>
        </w:rPr>
      </w:pPr>
      <w:r w:rsidRPr="00D51A9F">
        <w:rPr>
          <w:sz w:val="18"/>
          <w:lang w:val="en-GB"/>
        </w:rPr>
        <w:t>F27 Work Conception: “Scope note” and “Examples” modified.</w:t>
      </w:r>
    </w:p>
    <w:p w:rsidR="00FF47FE" w:rsidRPr="00D51A9F" w:rsidRDefault="00410546">
      <w:pPr>
        <w:rPr>
          <w:sz w:val="18"/>
          <w:lang w:val="en-GB"/>
        </w:rPr>
      </w:pPr>
      <w:r w:rsidRPr="00D51A9F">
        <w:rPr>
          <w:sz w:val="18"/>
          <w:lang w:val="en-GB"/>
        </w:rPr>
        <w:t>F28 Expression Creation: “Scope note” and “Examples” modified.</w:t>
      </w:r>
    </w:p>
    <w:p w:rsidR="00FF47FE" w:rsidRPr="00D51A9F" w:rsidRDefault="00410546">
      <w:pPr>
        <w:rPr>
          <w:sz w:val="18"/>
          <w:lang w:val="en-GB"/>
        </w:rPr>
      </w:pPr>
      <w:r w:rsidRPr="00D51A9F">
        <w:rPr>
          <w:sz w:val="18"/>
          <w:lang w:val="en-GB"/>
        </w:rPr>
        <w:t>F29 Recording Event: “Examples” modified, R65 property added.</w:t>
      </w:r>
    </w:p>
    <w:p w:rsidR="00FF47FE" w:rsidRPr="00D51A9F" w:rsidRDefault="00410546">
      <w:pPr>
        <w:rPr>
          <w:sz w:val="18"/>
          <w:lang w:val="en-GB"/>
        </w:rPr>
      </w:pPr>
      <w:r w:rsidRPr="00D51A9F">
        <w:rPr>
          <w:sz w:val="18"/>
          <w:lang w:val="en-GB"/>
        </w:rPr>
        <w:t>F32 Carrier Production Event: “Scope note” modified, range of R28 preoperty modified.</w:t>
      </w:r>
    </w:p>
    <w:p w:rsidR="00FF47FE" w:rsidRPr="00D51A9F" w:rsidRDefault="00410546">
      <w:pPr>
        <w:rPr>
          <w:sz w:val="18"/>
          <w:lang w:val="en-GB"/>
        </w:rPr>
      </w:pPr>
      <w:r w:rsidRPr="00D51A9F">
        <w:rPr>
          <w:sz w:val="18"/>
          <w:lang w:val="en-GB"/>
        </w:rPr>
        <w:t>F52 Name Use Activity: “Scope note” and “Examples” modified.</w:t>
      </w:r>
    </w:p>
    <w:p w:rsidR="00FF47FE" w:rsidRPr="00D51A9F" w:rsidRDefault="00410546">
      <w:pPr>
        <w:rPr>
          <w:sz w:val="18"/>
          <w:lang w:val="en-GB"/>
        </w:rPr>
      </w:pPr>
      <w:r w:rsidRPr="00D51A9F">
        <w:rPr>
          <w:sz w:val="18"/>
          <w:lang w:val="en-GB"/>
        </w:rPr>
        <w:t>F53 Material Copy introduced.</w:t>
      </w:r>
    </w:p>
    <w:p w:rsidR="00FF47FE" w:rsidRPr="00D51A9F" w:rsidRDefault="00410546">
      <w:pPr>
        <w:rPr>
          <w:sz w:val="18"/>
          <w:lang w:val="en-GB"/>
        </w:rPr>
      </w:pPr>
      <w:r w:rsidRPr="00D51A9F">
        <w:rPr>
          <w:sz w:val="18"/>
          <w:lang w:val="en-GB"/>
        </w:rPr>
        <w:t>F54 Utili</w:t>
      </w:r>
      <w:r w:rsidR="00A047C1">
        <w:rPr>
          <w:sz w:val="18"/>
          <w:lang w:val="en-GB"/>
        </w:rPr>
        <w:t>s</w:t>
      </w:r>
      <w:r w:rsidRPr="00D51A9F">
        <w:rPr>
          <w:sz w:val="18"/>
          <w:lang w:val="en-GB"/>
        </w:rPr>
        <w:t>ed Information Carrier introduced.</w:t>
      </w:r>
    </w:p>
    <w:p w:rsidR="00FF47FE" w:rsidRPr="00D51A9F" w:rsidRDefault="00410546">
      <w:pPr>
        <w:rPr>
          <w:sz w:val="18"/>
          <w:lang w:val="en-GB"/>
        </w:rPr>
      </w:pPr>
      <w:r w:rsidRPr="00D51A9F">
        <w:rPr>
          <w:sz w:val="18"/>
          <w:lang w:val="en-GB"/>
        </w:rPr>
        <w:t>2.7.:</w:t>
      </w:r>
    </w:p>
    <w:p w:rsidR="00FF47FE" w:rsidRPr="00D51A9F" w:rsidRDefault="00410546">
      <w:pPr>
        <w:rPr>
          <w:sz w:val="18"/>
          <w:lang w:val="en-GB"/>
        </w:rPr>
      </w:pPr>
      <w:r w:rsidRPr="00D51A9F">
        <w:rPr>
          <w:sz w:val="18"/>
          <w:lang w:val="en-GB"/>
        </w:rPr>
        <w:t>Introduction: bullet 7 modified, bullet 12 introduced.</w:t>
      </w:r>
    </w:p>
    <w:p w:rsidR="00FF47FE" w:rsidRPr="00D51A9F" w:rsidRDefault="00410546">
      <w:pPr>
        <w:rPr>
          <w:sz w:val="18"/>
          <w:lang w:val="en-GB"/>
        </w:rPr>
      </w:pPr>
      <w:r w:rsidRPr="00D51A9F">
        <w:rPr>
          <w:sz w:val="18"/>
          <w:lang w:val="en-GB"/>
        </w:rPr>
        <w:t>All properties: quantification conventions harmonized with CIDOC CRM.</w:t>
      </w:r>
    </w:p>
    <w:p w:rsidR="00FF47FE" w:rsidRPr="00D51A9F" w:rsidRDefault="00410546">
      <w:pPr>
        <w:rPr>
          <w:sz w:val="18"/>
          <w:lang w:val="en-GB"/>
        </w:rPr>
      </w:pPr>
      <w:r w:rsidRPr="00D51A9F">
        <w:rPr>
          <w:sz w:val="18"/>
          <w:lang w:val="en-GB"/>
        </w:rPr>
        <w:t>R3: “Scope note” and “Examples” modified, R3.1 introduced.</w:t>
      </w:r>
    </w:p>
    <w:p w:rsidR="00FF47FE" w:rsidRPr="00D51A9F" w:rsidRDefault="00410546">
      <w:pPr>
        <w:rPr>
          <w:sz w:val="18"/>
          <w:lang w:val="en-GB"/>
        </w:rPr>
      </w:pPr>
      <w:r w:rsidRPr="00D51A9F">
        <w:rPr>
          <w:sz w:val="18"/>
          <w:lang w:val="en-GB"/>
        </w:rPr>
        <w:t>R6: “Domain” modified.</w:t>
      </w:r>
    </w:p>
    <w:p w:rsidR="00FF47FE" w:rsidRPr="00D51A9F" w:rsidRDefault="00410546">
      <w:pPr>
        <w:rPr>
          <w:sz w:val="18"/>
          <w:lang w:val="en-GB"/>
        </w:rPr>
      </w:pPr>
      <w:r w:rsidRPr="00D51A9F">
        <w:rPr>
          <w:sz w:val="18"/>
          <w:lang w:val="en-GB"/>
        </w:rPr>
        <w:t>R13: further “Examples” added.</w:t>
      </w:r>
    </w:p>
    <w:p w:rsidR="00FF47FE" w:rsidRPr="00D51A9F" w:rsidRDefault="00410546">
      <w:pPr>
        <w:rPr>
          <w:sz w:val="18"/>
          <w:lang w:val="en-GB"/>
        </w:rPr>
      </w:pPr>
      <w:r w:rsidRPr="00D51A9F">
        <w:rPr>
          <w:sz w:val="18"/>
          <w:lang w:val="en-GB"/>
        </w:rPr>
        <w:t>R14: “Range”, “Scope note” and “Examples”m odified.</w:t>
      </w:r>
    </w:p>
    <w:p w:rsidR="00FF47FE" w:rsidRPr="00D51A9F" w:rsidRDefault="00410546">
      <w:pPr>
        <w:rPr>
          <w:sz w:val="18"/>
          <w:lang w:val="en-GB"/>
        </w:rPr>
      </w:pPr>
      <w:r w:rsidRPr="00D51A9F">
        <w:rPr>
          <w:sz w:val="18"/>
          <w:lang w:val="en-GB"/>
        </w:rPr>
        <w:t>R16: “Scope note” and “Examples” modified.</w:t>
      </w:r>
    </w:p>
    <w:p w:rsidR="00FF47FE" w:rsidRPr="00D51A9F" w:rsidRDefault="00410546">
      <w:pPr>
        <w:rPr>
          <w:sz w:val="18"/>
          <w:lang w:val="en-GB"/>
        </w:rPr>
      </w:pPr>
      <w:r w:rsidRPr="00D51A9F">
        <w:rPr>
          <w:sz w:val="18"/>
          <w:lang w:val="en-GB"/>
        </w:rPr>
        <w:t>R21: further “Examples” added.</w:t>
      </w:r>
    </w:p>
    <w:p w:rsidR="00FF47FE" w:rsidRPr="00D51A9F" w:rsidRDefault="00410546">
      <w:pPr>
        <w:rPr>
          <w:sz w:val="18"/>
          <w:lang w:val="en-GB"/>
        </w:rPr>
      </w:pPr>
      <w:r w:rsidRPr="00D51A9F">
        <w:rPr>
          <w:sz w:val="18"/>
          <w:lang w:val="en-GB"/>
        </w:rPr>
        <w:t>R22: further “Examples” added.</w:t>
      </w:r>
    </w:p>
    <w:p w:rsidR="00FF47FE" w:rsidRPr="00D51A9F" w:rsidRDefault="00410546">
      <w:pPr>
        <w:rPr>
          <w:sz w:val="18"/>
          <w:lang w:val="en-GB"/>
        </w:rPr>
      </w:pPr>
      <w:r w:rsidRPr="00D51A9F">
        <w:rPr>
          <w:sz w:val="18"/>
          <w:lang w:val="en-GB"/>
        </w:rPr>
        <w:t>R28: “Range” and “Scope note” modified.</w:t>
      </w:r>
    </w:p>
    <w:p w:rsidR="00FF47FE" w:rsidRPr="00D51A9F" w:rsidRDefault="00410546">
      <w:pPr>
        <w:rPr>
          <w:sz w:val="18"/>
          <w:lang w:val="en-GB"/>
        </w:rPr>
      </w:pPr>
      <w:r w:rsidRPr="00D51A9F">
        <w:rPr>
          <w:sz w:val="18"/>
          <w:lang w:val="en-GB"/>
        </w:rPr>
        <w:t>R34: “Subproperty of” modified.</w:t>
      </w:r>
    </w:p>
    <w:p w:rsidR="00FF47FE" w:rsidRPr="00D51A9F" w:rsidRDefault="00410546">
      <w:pPr>
        <w:rPr>
          <w:sz w:val="18"/>
          <w:lang w:val="en-GB"/>
        </w:rPr>
      </w:pPr>
      <w:r w:rsidRPr="00D51A9F">
        <w:rPr>
          <w:sz w:val="18"/>
          <w:lang w:val="en-GB"/>
        </w:rPr>
        <w:t>R56: “Examples” modified.</w:t>
      </w:r>
    </w:p>
    <w:p w:rsidR="00FF47FE" w:rsidRPr="00D51A9F" w:rsidRDefault="00410546">
      <w:pPr>
        <w:rPr>
          <w:sz w:val="18"/>
          <w:lang w:val="en-GB"/>
        </w:rPr>
      </w:pPr>
      <w:r w:rsidRPr="00D51A9F">
        <w:rPr>
          <w:sz w:val="18"/>
          <w:lang w:val="en-GB"/>
        </w:rPr>
        <w:t xml:space="preserve">R57: “Examples” </w:t>
      </w:r>
      <w:r w:rsidRPr="00D51A9F">
        <w:rPr>
          <w:b/>
          <w:sz w:val="18"/>
          <w:u w:val="double"/>
          <w:lang w:val="en-GB"/>
        </w:rPr>
        <w:t>is still to be modified</w:t>
      </w:r>
      <w:r w:rsidRPr="00D51A9F">
        <w:rPr>
          <w:sz w:val="18"/>
          <w:lang w:val="en-GB"/>
        </w:rPr>
        <w:t>.</w:t>
      </w:r>
    </w:p>
    <w:p w:rsidR="00FF47FE" w:rsidRPr="00D51A9F" w:rsidRDefault="00410546">
      <w:pPr>
        <w:rPr>
          <w:sz w:val="18"/>
          <w:lang w:val="en-GB"/>
        </w:rPr>
      </w:pPr>
      <w:r w:rsidRPr="00D51A9F">
        <w:rPr>
          <w:sz w:val="18"/>
          <w:lang w:val="en-GB"/>
        </w:rPr>
        <w:t>R59: “Subproperty of” modified.</w:t>
      </w:r>
    </w:p>
    <w:p w:rsidR="00FF47FE" w:rsidRPr="00D51A9F" w:rsidRDefault="00410546">
      <w:pPr>
        <w:rPr>
          <w:sz w:val="18"/>
          <w:lang w:val="en-GB"/>
        </w:rPr>
      </w:pPr>
      <w:r w:rsidRPr="00D51A9F">
        <w:rPr>
          <w:sz w:val="18"/>
          <w:lang w:val="en-GB"/>
        </w:rPr>
        <w:t xml:space="preserve">R60: “Subproperty of” </w:t>
      </w:r>
      <w:r w:rsidRPr="00D51A9F">
        <w:rPr>
          <w:b/>
          <w:sz w:val="18"/>
          <w:u w:val="double"/>
          <w:lang w:val="en-GB"/>
        </w:rPr>
        <w:t>still needs “theoretical investigation”</w:t>
      </w:r>
      <w:r w:rsidRPr="00D51A9F">
        <w:rPr>
          <w:sz w:val="18"/>
          <w:lang w:val="en-GB"/>
        </w:rPr>
        <w:t>.</w:t>
      </w:r>
    </w:p>
    <w:p w:rsidR="00FF47FE" w:rsidRPr="00D51A9F" w:rsidRDefault="00410546">
      <w:pPr>
        <w:rPr>
          <w:sz w:val="18"/>
          <w:lang w:val="en-GB"/>
        </w:rPr>
      </w:pPr>
      <w:r w:rsidRPr="00D51A9F">
        <w:rPr>
          <w:sz w:val="18"/>
          <w:lang w:val="en-GB"/>
        </w:rPr>
        <w:t xml:space="preserve">R61: “Subproperty of” </w:t>
      </w:r>
      <w:r w:rsidRPr="00D51A9F">
        <w:rPr>
          <w:b/>
          <w:sz w:val="18"/>
          <w:u w:val="double"/>
          <w:lang w:val="en-GB"/>
        </w:rPr>
        <w:t>still to be drafted</w:t>
      </w:r>
      <w:r w:rsidRPr="00D51A9F">
        <w:rPr>
          <w:sz w:val="18"/>
          <w:lang w:val="en-GB"/>
        </w:rPr>
        <w:t>.</w:t>
      </w:r>
    </w:p>
    <w:p w:rsidR="00FF47FE" w:rsidRPr="00D51A9F" w:rsidRDefault="00410546">
      <w:pPr>
        <w:rPr>
          <w:sz w:val="18"/>
          <w:lang w:val="en-GB"/>
        </w:rPr>
      </w:pPr>
      <w:r w:rsidRPr="00D51A9F">
        <w:rPr>
          <w:sz w:val="18"/>
          <w:lang w:val="en-GB"/>
        </w:rPr>
        <w:t xml:space="preserve">R62: “Subproperty of” modified </w:t>
      </w:r>
      <w:r w:rsidRPr="00D51A9F">
        <w:rPr>
          <w:b/>
          <w:sz w:val="18"/>
          <w:u w:val="double"/>
          <w:lang w:val="en-GB"/>
        </w:rPr>
        <w:t>(proposal to be checked)</w:t>
      </w:r>
      <w:r w:rsidRPr="00D51A9F">
        <w:rPr>
          <w:sz w:val="18"/>
          <w:lang w:val="en-GB"/>
        </w:rPr>
        <w:t>.</w:t>
      </w:r>
    </w:p>
    <w:p w:rsidR="00FF47FE" w:rsidRPr="00D51A9F" w:rsidRDefault="00410546">
      <w:pPr>
        <w:rPr>
          <w:sz w:val="18"/>
          <w:lang w:val="en-GB"/>
        </w:rPr>
      </w:pPr>
      <w:r w:rsidRPr="00D51A9F">
        <w:rPr>
          <w:sz w:val="18"/>
          <w:lang w:val="en-GB"/>
        </w:rPr>
        <w:t>R65 introduced.</w:t>
      </w:r>
    </w:p>
    <w:p w:rsidR="00FF47FE" w:rsidRPr="00D51A9F" w:rsidRDefault="00410546">
      <w:pPr>
        <w:rPr>
          <w:sz w:val="18"/>
          <w:lang w:val="en-GB"/>
        </w:rPr>
      </w:pPr>
      <w:r w:rsidRPr="00D51A9F">
        <w:rPr>
          <w:sz w:val="18"/>
          <w:lang w:val="en-GB"/>
        </w:rPr>
        <w:t>4.3.:</w:t>
      </w:r>
    </w:p>
    <w:p w:rsidR="00FF47FE" w:rsidRPr="00D51A9F" w:rsidRDefault="00410546">
      <w:pPr>
        <w:rPr>
          <w:sz w:val="18"/>
          <w:lang w:val="en-GB"/>
        </w:rPr>
      </w:pPr>
      <w:r w:rsidRPr="00D51A9F">
        <w:rPr>
          <w:sz w:val="18"/>
          <w:lang w:val="en-GB"/>
        </w:rPr>
        <w:t>E25 Man-Made Feature introduced (as superclass of F53 Material Copy).</w:t>
      </w:r>
    </w:p>
    <w:p w:rsidR="00FF47FE" w:rsidRPr="00D51A9F" w:rsidRDefault="00FF47FE">
      <w:pPr>
        <w:rPr>
          <w:sz w:val="18"/>
          <w:lang w:val="en-GB"/>
        </w:rPr>
      </w:pPr>
    </w:p>
    <w:p w:rsidR="00410546" w:rsidRPr="00D51A9F" w:rsidRDefault="00410546">
      <w:pPr>
        <w:rPr>
          <w:sz w:val="18"/>
          <w:lang w:val="en-GB"/>
        </w:rPr>
      </w:pPr>
      <w:r w:rsidRPr="00D51A9F">
        <w:rPr>
          <w:sz w:val="18"/>
          <w:lang w:val="en-GB"/>
        </w:rPr>
        <w:t>+ Minor editorial amendments (typos, spelling…).</w:t>
      </w:r>
    </w:p>
    <w:p w:rsidR="0098705D" w:rsidRPr="00D51A9F" w:rsidRDefault="0098705D" w:rsidP="0098705D">
      <w:pPr>
        <w:pStyle w:val="Heading2"/>
        <w:numPr>
          <w:ilvl w:val="0"/>
          <w:numId w:val="0"/>
        </w:numPr>
        <w:ind w:firstLine="720"/>
        <w:rPr>
          <w:lang w:val="en-GB"/>
        </w:rPr>
      </w:pPr>
      <w:bookmarkStart w:id="1235" w:name="_Toc434682029"/>
      <w:r w:rsidRPr="00D51A9F">
        <w:rPr>
          <w:lang w:val="en-GB"/>
        </w:rPr>
        <w:t>6.7 Amendments to Version 2.1 (25th FRBR – CIDOC CRM</w:t>
      </w:r>
      <w:r w:rsidR="002B6657">
        <w:rPr>
          <w:lang w:val="en-GB"/>
        </w:rPr>
        <w:t xml:space="preserve"> meeting</w:t>
      </w:r>
      <w:r w:rsidRPr="00D51A9F">
        <w:rPr>
          <w:lang w:val="en-GB"/>
        </w:rPr>
        <w:t>)</w:t>
      </w:r>
      <w:bookmarkEnd w:id="1235"/>
    </w:p>
    <w:p w:rsidR="0098705D" w:rsidRPr="00D51A9F" w:rsidRDefault="0098705D" w:rsidP="0098705D">
      <w:pPr>
        <w:rPr>
          <w:sz w:val="18"/>
          <w:lang w:val="en-GB"/>
        </w:rPr>
      </w:pPr>
    </w:p>
    <w:p w:rsidR="0098705D" w:rsidRPr="00D51A9F" w:rsidRDefault="0098705D" w:rsidP="0098705D">
      <w:pPr>
        <w:rPr>
          <w:u w:val="single"/>
          <w:lang w:val="en-GB"/>
        </w:rPr>
      </w:pPr>
      <w:r w:rsidRPr="00D51A9F">
        <w:rPr>
          <w:u w:val="single"/>
          <w:lang w:val="en-GB"/>
        </w:rPr>
        <w:t>Throughout the document:</w:t>
      </w:r>
    </w:p>
    <w:p w:rsidR="0098705D" w:rsidRPr="00D51A9F" w:rsidRDefault="0098705D" w:rsidP="0098705D">
      <w:pPr>
        <w:rPr>
          <w:lang w:val="en-GB"/>
        </w:rPr>
      </w:pPr>
      <w:r w:rsidRPr="00D51A9F">
        <w:rPr>
          <w:lang w:val="en-GB"/>
        </w:rPr>
        <w:t>All references to CIDOC CRM version 5.1 replaced with references to CIDOC CRM version 6.0.</w:t>
      </w:r>
    </w:p>
    <w:p w:rsidR="0098705D" w:rsidRPr="00D51A9F" w:rsidRDefault="0098705D" w:rsidP="0098705D">
      <w:pPr>
        <w:rPr>
          <w:lang w:val="en-GB"/>
        </w:rPr>
      </w:pPr>
      <w:r w:rsidRPr="00D51A9F">
        <w:rPr>
          <w:lang w:val="en-GB"/>
        </w:rPr>
        <w:t>All occurrences of “R14 incorporates…” replaced with “P165 incorporates…”</w:t>
      </w:r>
    </w:p>
    <w:p w:rsidR="0098705D" w:rsidRPr="00D51A9F" w:rsidRDefault="0098705D" w:rsidP="0098705D">
      <w:pPr>
        <w:rPr>
          <w:lang w:val="en-GB"/>
        </w:rPr>
      </w:pPr>
      <w:r w:rsidRPr="00D51A9F">
        <w:rPr>
          <w:lang w:val="en-GB"/>
        </w:rPr>
        <w:t>All reverse properties denoted by an “i” following the property’s code, instead of a “B”.</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1. Introduction:</w:t>
      </w:r>
    </w:p>
    <w:p w:rsidR="0098705D" w:rsidRPr="00D51A9F" w:rsidRDefault="0098705D" w:rsidP="0098705D">
      <w:pPr>
        <w:rPr>
          <w:lang w:val="en-GB"/>
        </w:rPr>
      </w:pPr>
      <w:r w:rsidRPr="00D51A9F">
        <w:rPr>
          <w:lang w:val="en-GB"/>
        </w:rPr>
        <w:t>P. 10, 5</w:t>
      </w:r>
      <w:r w:rsidRPr="00D51A9F">
        <w:rPr>
          <w:vertAlign w:val="superscript"/>
          <w:lang w:val="en-GB"/>
        </w:rPr>
        <w:t>th</w:t>
      </w:r>
      <w:r w:rsidRPr="00D51A9F">
        <w:rPr>
          <w:lang w:val="en-GB"/>
        </w:rPr>
        <w:t xml:space="preserve"> paragraph: date of formation of the WG added.</w:t>
      </w:r>
    </w:p>
    <w:p w:rsidR="0098705D" w:rsidRPr="00D51A9F" w:rsidRDefault="0098705D" w:rsidP="0098705D">
      <w:pPr>
        <w:rPr>
          <w:lang w:val="en-GB"/>
        </w:rPr>
      </w:pPr>
      <w:r w:rsidRPr="00D51A9F">
        <w:rPr>
          <w:lang w:val="en-GB"/>
        </w:rPr>
        <w:t>P. 10, footnote 5: a statement about the publication of revised ISO standard in 2014 added.</w:t>
      </w:r>
    </w:p>
    <w:p w:rsidR="0098705D" w:rsidRPr="00D51A9F" w:rsidRDefault="0098705D" w:rsidP="0098705D">
      <w:pPr>
        <w:rPr>
          <w:lang w:val="en-GB"/>
        </w:rPr>
      </w:pPr>
      <w:r w:rsidRPr="00D51A9F">
        <w:rPr>
          <w:lang w:val="en-GB"/>
        </w:rPr>
        <w:t>P. 12, 1.1.6. Sources: URLs of CIDOC CRM version 5.1 replaced with URLs of CIDOC CRM version 6.0.</w:t>
      </w:r>
    </w:p>
    <w:p w:rsidR="0098705D" w:rsidRPr="00D51A9F" w:rsidRDefault="0098705D" w:rsidP="0098705D">
      <w:pPr>
        <w:rPr>
          <w:lang w:val="en-GB"/>
        </w:rPr>
      </w:pPr>
      <w:r w:rsidRPr="00D51A9F">
        <w:rPr>
          <w:lang w:val="en-GB"/>
        </w:rPr>
        <w:t>P. 19, 5</w:t>
      </w:r>
      <w:r w:rsidRPr="00D51A9F">
        <w:rPr>
          <w:vertAlign w:val="superscript"/>
          <w:lang w:val="en-GB"/>
        </w:rPr>
        <w:t>th</w:t>
      </w:r>
      <w:r w:rsidRPr="00D51A9F">
        <w:rPr>
          <w:lang w:val="en-GB"/>
        </w:rPr>
        <w:t xml:space="preserve"> paragraph: One sentence added: “In other terms, the thema (an instance of E55 Type) identified by the nomen “Lamniformes” </w:t>
      </w:r>
      <w:r w:rsidRPr="00D51A9F">
        <w:rPr>
          <w:i/>
          <w:lang w:val="en-GB"/>
        </w:rPr>
        <w:t>P127 has broader term</w:t>
      </w:r>
      <w:r w:rsidRPr="00D51A9F">
        <w:rPr>
          <w:lang w:val="en-GB"/>
        </w:rPr>
        <w:t xml:space="preserve"> the thema (a distinct instance of E55 Type) identified by the nomen “Sharks”.”</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2. Description of the Model:</w:t>
      </w:r>
    </w:p>
    <w:p w:rsidR="0098705D" w:rsidRPr="00D51A9F" w:rsidRDefault="0098705D" w:rsidP="0098705D">
      <w:pPr>
        <w:rPr>
          <w:lang w:val="en-GB"/>
        </w:rPr>
      </w:pPr>
      <w:r w:rsidRPr="00D51A9F">
        <w:rPr>
          <w:lang w:val="en-GB"/>
        </w:rPr>
        <w:t>P. 19, last paragraph: a statement about the modelling of photographs and animated images added.</w:t>
      </w:r>
    </w:p>
    <w:p w:rsidR="0098705D" w:rsidRPr="00D51A9F" w:rsidRDefault="0098705D" w:rsidP="0098705D">
      <w:pPr>
        <w:rPr>
          <w:lang w:val="en-GB"/>
        </w:rPr>
      </w:pPr>
      <w:r w:rsidRPr="00D51A9F">
        <w:rPr>
          <w:lang w:val="en-GB"/>
        </w:rPr>
        <w:t>P.21, bracket “g”: one footnote added: “</w:t>
      </w:r>
      <w:r w:rsidRPr="00F87F54">
        <w:rPr>
          <w:lang w:val="en-GB"/>
        </w:rPr>
        <w:t xml:space="preserve">Alternatively, 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p>
    <w:p w:rsidR="0098705D" w:rsidRPr="00D51A9F" w:rsidRDefault="0098705D" w:rsidP="0098705D">
      <w:pPr>
        <w:rPr>
          <w:lang w:val="en-GB"/>
        </w:rPr>
      </w:pPr>
      <w:r w:rsidRPr="00D51A9F">
        <w:rPr>
          <w:lang w:val="en-GB"/>
        </w:rPr>
        <w:t>P24, last line: “writer” generalized to “creator”.</w:t>
      </w:r>
    </w:p>
    <w:p w:rsidR="0098705D" w:rsidRPr="00D51A9F" w:rsidRDefault="0098705D" w:rsidP="002019F5">
      <w:pPr>
        <w:rPr>
          <w:lang w:val="en-GB"/>
        </w:rPr>
      </w:pPr>
      <w:r w:rsidRPr="00D51A9F">
        <w:rPr>
          <w:lang w:val="en-GB"/>
        </w:rPr>
        <w:t>P25, 1</w:t>
      </w:r>
      <w:r w:rsidRPr="00D51A9F">
        <w:rPr>
          <w:vertAlign w:val="superscript"/>
          <w:lang w:val="en-GB"/>
        </w:rPr>
        <w:t>st</w:t>
      </w:r>
      <w:r w:rsidRPr="00D51A9F">
        <w:rPr>
          <w:lang w:val="en-GB"/>
        </w:rPr>
        <w:t xml:space="preserve"> paragraph: </w:t>
      </w:r>
      <w:r w:rsidR="002019F5" w:rsidRPr="00D51A9F">
        <w:rPr>
          <w:lang w:val="en-GB"/>
        </w:rPr>
        <w:t>parenthesis deleted: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w:t>
      </w:r>
    </w:p>
    <w:p w:rsidR="0098705D" w:rsidRPr="00D51A9F" w:rsidRDefault="0098705D" w:rsidP="0098705D">
      <w:pPr>
        <w:rPr>
          <w:lang w:val="en-GB"/>
        </w:rPr>
      </w:pPr>
      <w:r w:rsidRPr="00D51A9F">
        <w:rPr>
          <w:lang w:val="en-GB"/>
        </w:rPr>
        <w:t>P. 29, 1</w:t>
      </w:r>
      <w:r w:rsidRPr="00D51A9F">
        <w:rPr>
          <w:vertAlign w:val="superscript"/>
          <w:lang w:val="en-GB"/>
        </w:rPr>
        <w:t>st</w:t>
      </w:r>
      <w:r w:rsidRPr="00D51A9F">
        <w:rPr>
          <w:lang w:val="en-GB"/>
        </w:rPr>
        <w:t xml:space="preserve"> paragraph: statement about codes for inverted properties added (R</w:t>
      </w:r>
      <w:r w:rsidRPr="00D51A9F">
        <w:rPr>
          <w:i/>
          <w:lang w:val="en-GB"/>
        </w:rPr>
        <w:t>n</w:t>
      </w:r>
      <w:r w:rsidRPr="00D51A9F">
        <w:rPr>
          <w:lang w:val="en-GB"/>
        </w:rPr>
        <w:t>i instead of R</w:t>
      </w:r>
      <w:r w:rsidRPr="00D51A9F">
        <w:rPr>
          <w:i/>
          <w:lang w:val="en-GB"/>
        </w:rPr>
        <w:t>n</w:t>
      </w:r>
      <w:r w:rsidRPr="00D51A9F">
        <w:rPr>
          <w:lang w:val="en-GB"/>
        </w:rPr>
        <w:t>B).</w:t>
      </w:r>
    </w:p>
    <w:p w:rsidR="0098705D" w:rsidRPr="00D51A9F" w:rsidRDefault="0098705D" w:rsidP="0098705D">
      <w:pPr>
        <w:rPr>
          <w:lang w:val="en-GB"/>
        </w:rPr>
      </w:pPr>
      <w:r w:rsidRPr="00D51A9F">
        <w:rPr>
          <w:lang w:val="en-GB"/>
        </w:rPr>
        <w:t>P. 38: R14 deleted.</w:t>
      </w:r>
    </w:p>
    <w:p w:rsidR="0098705D" w:rsidRPr="00D51A9F" w:rsidRDefault="0098705D" w:rsidP="0098705D">
      <w:pPr>
        <w:rPr>
          <w:lang w:val="en-GB"/>
        </w:rPr>
      </w:pPr>
      <w:r w:rsidRPr="00D51A9F">
        <w:rPr>
          <w:lang w:val="en-GB"/>
        </w:rPr>
        <w:t>P. 40: R66 added.</w:t>
      </w:r>
    </w:p>
    <w:p w:rsidR="0098705D" w:rsidRPr="00D51A9F" w:rsidRDefault="0098705D" w:rsidP="0098705D">
      <w:pPr>
        <w:rPr>
          <w:lang w:val="en-GB"/>
        </w:rPr>
      </w:pPr>
      <w:r w:rsidRPr="00D51A9F">
        <w:rPr>
          <w:lang w:val="en-GB"/>
        </w:rPr>
        <w:t>P. 41: R66 added.</w:t>
      </w:r>
    </w:p>
    <w:p w:rsidR="0098705D" w:rsidRPr="00D51A9F" w:rsidRDefault="0098705D" w:rsidP="0098705D">
      <w:pPr>
        <w:rPr>
          <w:lang w:val="en-GB"/>
        </w:rPr>
      </w:pPr>
      <w:r w:rsidRPr="00D51A9F">
        <w:rPr>
          <w:lang w:val="en-GB"/>
        </w:rPr>
        <w:t>P. 42: R66 added and R14 deleted.</w:t>
      </w:r>
    </w:p>
    <w:p w:rsidR="0098705D" w:rsidRPr="00D51A9F" w:rsidRDefault="0098705D" w:rsidP="0098705D">
      <w:pPr>
        <w:rPr>
          <w:lang w:val="en-GB"/>
        </w:rPr>
      </w:pPr>
      <w:r w:rsidRPr="00D51A9F">
        <w:rPr>
          <w:lang w:val="en-GB"/>
        </w:rPr>
        <w:t>P. 43: R14 deleted.</w:t>
      </w:r>
    </w:p>
    <w:p w:rsidR="0098705D" w:rsidRPr="00D51A9F" w:rsidRDefault="0098705D" w:rsidP="0098705D">
      <w:pPr>
        <w:rPr>
          <w:lang w:val="en-GB"/>
        </w:rPr>
      </w:pPr>
      <w:r w:rsidRPr="00D51A9F">
        <w:rPr>
          <w:lang w:val="en-GB"/>
        </w:rPr>
        <w:t>P. 46, F1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47, F2 Expression, Examples: some Examples instantiated as both expressions and linguistic objects.</w:t>
      </w:r>
    </w:p>
    <w:p w:rsidR="0098705D" w:rsidRPr="00D51A9F" w:rsidRDefault="0098705D" w:rsidP="0098705D">
      <w:pPr>
        <w:rPr>
          <w:lang w:val="en-GB"/>
        </w:rPr>
      </w:pPr>
      <w:r w:rsidRPr="00D51A9F">
        <w:rPr>
          <w:lang w:val="en-GB"/>
        </w:rPr>
        <w:t>P. 54, F15 Complex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58, F22 Self-Contained Expression, Properties: R14 deleted.</w:t>
      </w:r>
    </w:p>
    <w:p w:rsidR="0098705D" w:rsidRPr="00D51A9F" w:rsidRDefault="0098705D" w:rsidP="0098705D">
      <w:pPr>
        <w:rPr>
          <w:lang w:val="en-GB"/>
        </w:rPr>
      </w:pPr>
      <w:r w:rsidRPr="00D51A9F">
        <w:rPr>
          <w:lang w:val="en-GB"/>
        </w:rPr>
        <w:t>P. 66, F40 Identifier Assignment,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 xml:space="preserve">P. 78-79, </w:t>
      </w:r>
      <w:r w:rsidRPr="00F87F54">
        <w:rPr>
          <w:i/>
          <w:lang w:val="en-GB"/>
        </w:rPr>
        <w:t>R14 incorporates</w:t>
      </w:r>
      <w:r w:rsidR="002019F5" w:rsidRPr="00F87F54">
        <w:rPr>
          <w:i/>
          <w:lang w:val="en-GB"/>
        </w:rPr>
        <w:t xml:space="preserve"> (is incorporated in)</w:t>
      </w:r>
      <w:r w:rsidR="002019F5" w:rsidRPr="00D51A9F">
        <w:rPr>
          <w:lang w:val="en-GB"/>
        </w:rPr>
        <w:t xml:space="preserve"> deleted.</w:t>
      </w:r>
    </w:p>
    <w:p w:rsidR="0098705D" w:rsidRPr="00D51A9F" w:rsidRDefault="0098705D" w:rsidP="0098705D">
      <w:pPr>
        <w:rPr>
          <w:lang w:val="en-GB"/>
        </w:rPr>
      </w:pPr>
      <w:r w:rsidRPr="00D51A9F">
        <w:rPr>
          <w:lang w:val="en-GB"/>
        </w:rPr>
        <w:t xml:space="preserve">P. 101, </w:t>
      </w:r>
      <w:r w:rsidRPr="00F87F54">
        <w:rPr>
          <w:i/>
          <w:lang w:val="en-GB"/>
        </w:rPr>
        <w:t>R65 recorded aspects of:</w:t>
      </w:r>
      <w:r w:rsidRPr="00D51A9F">
        <w:rPr>
          <w:lang w:val="en-GB"/>
        </w:rPr>
        <w:t xml:space="preserve"> second “Shortcut of”</w:t>
      </w:r>
      <w:r w:rsidR="002019F5" w:rsidRPr="00D51A9F">
        <w:rPr>
          <w:lang w:val="en-GB"/>
        </w:rPr>
        <w:t xml:space="preserve"> deleted, and “</w:t>
      </w:r>
      <w:r w:rsidR="002019F5" w:rsidRPr="00F87F54">
        <w:rPr>
          <w:lang w:val="en-GB"/>
        </w:rPr>
        <w:t xml:space="preserve">Subproperty of shortcut of: </w:t>
      </w:r>
      <w:hyperlink w:anchor="_F33_Identifier_Assignment" w:history="1">
        <w:r w:rsidR="002019F5" w:rsidRPr="00F87F54">
          <w:rPr>
            <w:rStyle w:val="Hyperlink"/>
            <w:lang w:val="en-GB"/>
          </w:rPr>
          <w:t>F29</w:t>
        </w:r>
      </w:hyperlink>
      <w:r w:rsidR="002019F5" w:rsidRPr="00F87F54">
        <w:rPr>
          <w:lang w:val="en-GB"/>
        </w:rPr>
        <w:t xml:space="preserve"> Recording Event. </w:t>
      </w:r>
      <w:hyperlink w:anchor="_R20_recorded_(was_" w:history="1">
        <w:r w:rsidR="002019F5" w:rsidRPr="00F87F54">
          <w:rPr>
            <w:rStyle w:val="Hyperlink"/>
            <w:lang w:val="en-GB"/>
          </w:rPr>
          <w:t>R20</w:t>
        </w:r>
      </w:hyperlink>
      <w:r w:rsidR="002019F5" w:rsidRPr="00F87F54">
        <w:rPr>
          <w:lang w:val="en-GB"/>
        </w:rPr>
        <w:t xml:space="preserve"> recorded: </w:t>
      </w:r>
      <w:hyperlink w:anchor="_E5_Event_" w:history="1">
        <w:r w:rsidR="002019F5" w:rsidRPr="00F87F54">
          <w:rPr>
            <w:rStyle w:val="Hyperlink"/>
            <w:lang w:val="en-GB"/>
          </w:rPr>
          <w:t>E5</w:t>
        </w:r>
      </w:hyperlink>
      <w:r w:rsidR="002019F5" w:rsidRPr="00F87F54">
        <w:rPr>
          <w:lang w:val="en-GB"/>
        </w:rPr>
        <w:t xml:space="preserve"> Event. </w:t>
      </w:r>
      <w:hyperlink w:anchor="_P12_occurred_in" w:history="1">
        <w:r w:rsidR="002019F5" w:rsidRPr="00F87F54">
          <w:rPr>
            <w:rStyle w:val="Hyperlink"/>
            <w:lang w:val="en-GB"/>
          </w:rPr>
          <w:t>P12</w:t>
        </w:r>
      </w:hyperlink>
      <w:r w:rsidR="002019F5" w:rsidRPr="00F87F54">
        <w:rPr>
          <w:lang w:val="en-GB"/>
        </w:rPr>
        <w:t xml:space="preserve"> occurred in the presence of: </w:t>
      </w:r>
      <w:hyperlink w:anchor="_E18_Physical_Thing_2" w:history="1">
        <w:r w:rsidR="002019F5" w:rsidRPr="00F87F54">
          <w:rPr>
            <w:rStyle w:val="Hyperlink"/>
            <w:lang w:val="en-GB"/>
          </w:rPr>
          <w:t>E18</w:t>
        </w:r>
      </w:hyperlink>
      <w:r w:rsidR="002019F5" w:rsidRPr="00F87F54">
        <w:rPr>
          <w:lang w:val="en-GB"/>
        </w:rPr>
        <w:t xml:space="preserve"> Physical Thing</w:t>
      </w:r>
      <w:r w:rsidR="002019F5" w:rsidRPr="00D51A9F">
        <w:rPr>
          <w:lang w:val="en-GB"/>
        </w:rPr>
        <w:t>” added</w:t>
      </w:r>
      <w:r w:rsidRPr="00D51A9F">
        <w:rPr>
          <w:lang w:val="en-GB"/>
        </w:rPr>
        <w:t>.</w:t>
      </w:r>
    </w:p>
    <w:p w:rsidR="0098705D" w:rsidRPr="00D51A9F" w:rsidRDefault="0098705D" w:rsidP="0098705D">
      <w:pPr>
        <w:rPr>
          <w:lang w:val="en-GB"/>
        </w:rPr>
      </w:pPr>
      <w:r w:rsidRPr="00D51A9F">
        <w:rPr>
          <w:lang w:val="en-GB"/>
        </w:rPr>
        <w:t xml:space="preserve">P. 101, </w:t>
      </w:r>
      <w:r w:rsidRPr="00F87F54">
        <w:rPr>
          <w:i/>
          <w:lang w:val="en-GB"/>
        </w:rPr>
        <w:t>R66 included performed version of</w:t>
      </w:r>
      <w:r w:rsidR="002019F5" w:rsidRPr="00D51A9F">
        <w:rPr>
          <w:lang w:val="en-GB"/>
        </w:rPr>
        <w:t xml:space="preserve"> </w:t>
      </w:r>
      <w:r w:rsidRPr="00D51A9F">
        <w:rPr>
          <w:lang w:val="en-GB"/>
        </w:rPr>
        <w:t>added.</w:t>
      </w:r>
    </w:p>
    <w:p w:rsidR="0098705D" w:rsidRPr="00D51A9F" w:rsidRDefault="0098705D" w:rsidP="002019F5">
      <w:pPr>
        <w:rPr>
          <w:lang w:val="en-GB"/>
        </w:rPr>
      </w:pPr>
      <w:r w:rsidRPr="00D51A9F">
        <w:rPr>
          <w:lang w:val="en-GB"/>
        </w:rPr>
        <w:t xml:space="preserve">P. 200: </w:t>
      </w:r>
      <w:r w:rsidRPr="00F87F54">
        <w:rPr>
          <w:i/>
          <w:lang w:val="en-GB"/>
        </w:rPr>
        <w:t>P165 incorporates</w:t>
      </w:r>
      <w:r w:rsidR="002019F5" w:rsidRPr="00D51A9F">
        <w:rPr>
          <w:i/>
          <w:lang w:val="en-GB"/>
        </w:rPr>
        <w:t xml:space="preserve"> (is incorporated in)</w:t>
      </w:r>
      <w:r w:rsidR="002019F5" w:rsidRPr="00D51A9F">
        <w:rPr>
          <w:lang w:val="en-GB"/>
        </w:rPr>
        <w:t xml:space="preserve"> added.</w:t>
      </w:r>
    </w:p>
    <w:p w:rsidR="002B6657" w:rsidRPr="00D51A9F" w:rsidRDefault="002B6657" w:rsidP="002B6657">
      <w:pPr>
        <w:rPr>
          <w:sz w:val="18"/>
          <w:lang w:val="en-GB"/>
        </w:rPr>
      </w:pPr>
    </w:p>
    <w:p w:rsidR="002B6657" w:rsidRPr="00D51A9F" w:rsidRDefault="002B6657" w:rsidP="002B6657">
      <w:pPr>
        <w:pStyle w:val="Heading2"/>
        <w:numPr>
          <w:ilvl w:val="0"/>
          <w:numId w:val="0"/>
        </w:numPr>
        <w:ind w:firstLine="720"/>
        <w:rPr>
          <w:lang w:val="en-GB"/>
        </w:rPr>
      </w:pPr>
      <w:bookmarkStart w:id="1236" w:name="_Toc434682030"/>
      <w:r w:rsidRPr="00D51A9F">
        <w:rPr>
          <w:lang w:val="en-GB"/>
        </w:rPr>
        <w:t>6.</w:t>
      </w:r>
      <w:r>
        <w:rPr>
          <w:lang w:val="en-GB"/>
        </w:rPr>
        <w:t>8</w:t>
      </w:r>
      <w:r w:rsidRPr="00D51A9F">
        <w:rPr>
          <w:lang w:val="en-GB"/>
        </w:rPr>
        <w:t xml:space="preserve"> Amendments to Version 2.</w:t>
      </w:r>
      <w:r>
        <w:rPr>
          <w:lang w:val="en-GB"/>
        </w:rPr>
        <w:t>2</w:t>
      </w:r>
      <w:r w:rsidR="008511D3">
        <w:rPr>
          <w:lang w:val="en-GB"/>
        </w:rPr>
        <w:t>/Version 2.3</w:t>
      </w:r>
      <w:r w:rsidRPr="00D51A9F">
        <w:rPr>
          <w:lang w:val="en-GB"/>
        </w:rPr>
        <w:t xml:space="preserve"> (2</w:t>
      </w:r>
      <w:r>
        <w:rPr>
          <w:lang w:val="en-GB"/>
        </w:rPr>
        <w:t>7</w:t>
      </w:r>
      <w:r w:rsidRPr="00D51A9F">
        <w:rPr>
          <w:lang w:val="en-GB"/>
        </w:rPr>
        <w:t>th FRBR – CIDOC CRM</w:t>
      </w:r>
      <w:r>
        <w:rPr>
          <w:lang w:val="en-GB"/>
        </w:rPr>
        <w:t xml:space="preserve"> meeting</w:t>
      </w:r>
      <w:r w:rsidRPr="00D51A9F">
        <w:rPr>
          <w:lang w:val="en-GB"/>
        </w:rPr>
        <w:t>)</w:t>
      </w:r>
      <w:bookmarkEnd w:id="1236"/>
    </w:p>
    <w:p w:rsidR="002B6657" w:rsidRPr="00D51A9F" w:rsidRDefault="002B6657" w:rsidP="002B6657">
      <w:pPr>
        <w:rPr>
          <w:sz w:val="18"/>
          <w:lang w:val="en-GB"/>
        </w:rPr>
      </w:pPr>
    </w:p>
    <w:p w:rsidR="0098705D" w:rsidRDefault="002B6657">
      <w:pPr>
        <w:rPr>
          <w:sz w:val="18"/>
          <w:lang w:val="en-GB"/>
        </w:rPr>
      </w:pPr>
      <w:r>
        <w:rPr>
          <w:sz w:val="18"/>
          <w:lang w:val="en-GB"/>
        </w:rPr>
        <w:t xml:space="preserve">All the following amendments were made in order to take into account the comments received from the British Library (Alan Danskin), Die Deutsche Nationalbibliothek (Lars G. </w:t>
      </w:r>
      <w:r w:rsidR="00B3090B">
        <w:rPr>
          <w:sz w:val="18"/>
          <w:lang w:val="en-GB"/>
        </w:rPr>
        <w:t>Svensson), and the Joint</w:t>
      </w:r>
      <w:r>
        <w:rPr>
          <w:sz w:val="18"/>
          <w:lang w:val="en-GB"/>
        </w:rPr>
        <w:t xml:space="preserve"> Steering Committee (JSC) for Development of RDA (Gordon Dunsire)</w:t>
      </w:r>
      <w:r w:rsidR="00B3090B">
        <w:rPr>
          <w:sz w:val="18"/>
          <w:lang w:val="en-GB"/>
        </w:rPr>
        <w:t>,</w:t>
      </w:r>
      <w:r>
        <w:rPr>
          <w:sz w:val="18"/>
          <w:lang w:val="en-GB"/>
        </w:rPr>
        <w:t xml:space="preserve"> on the occasion of the world-wide review of FRBR</w:t>
      </w:r>
      <w:r w:rsidRPr="002B6657">
        <w:rPr>
          <w:sz w:val="18"/>
          <w:vertAlign w:val="subscript"/>
          <w:lang w:val="en-GB"/>
        </w:rPr>
        <w:t>OO</w:t>
      </w:r>
      <w:r>
        <w:rPr>
          <w:sz w:val="18"/>
          <w:lang w:val="en-GB"/>
        </w:rPr>
        <w:t xml:space="preserve"> version 2.2 in Spring 2015.</w:t>
      </w:r>
    </w:p>
    <w:p w:rsidR="008511D3" w:rsidRDefault="008511D3">
      <w:pPr>
        <w:rPr>
          <w:sz w:val="18"/>
          <w:lang w:val="en-GB"/>
        </w:rPr>
      </w:pPr>
      <w:r w:rsidRPr="00B53F8D">
        <w:rPr>
          <w:sz w:val="18"/>
          <w:lang w:val="en-GB"/>
        </w:rPr>
        <w:t>Version 2.3 was drafted before the 27</w:t>
      </w:r>
      <w:r w:rsidRPr="00B53F8D">
        <w:rPr>
          <w:sz w:val="18"/>
          <w:vertAlign w:val="superscript"/>
          <w:lang w:val="en-GB"/>
        </w:rPr>
        <w:t>th</w:t>
      </w:r>
      <w:r w:rsidRPr="00B53F8D">
        <w:rPr>
          <w:sz w:val="18"/>
          <w:lang w:val="en-GB"/>
        </w:rPr>
        <w:t xml:space="preserve"> meeting and examined during that meeting; version 2.4 was established after the meeting, as a result of the examination process that had taken place during the meeting.</w:t>
      </w:r>
    </w:p>
    <w:p w:rsidR="00440D76" w:rsidRDefault="00440D76" w:rsidP="00440D76">
      <w:pPr>
        <w:rPr>
          <w:sz w:val="18"/>
          <w:lang w:val="en-GB"/>
        </w:rPr>
      </w:pPr>
    </w:p>
    <w:p w:rsidR="00440D76" w:rsidRPr="00936727" w:rsidRDefault="00440D76" w:rsidP="00440D76">
      <w:pPr>
        <w:rPr>
          <w:u w:val="single"/>
        </w:rPr>
      </w:pPr>
      <w:r>
        <w:rPr>
          <w:u w:val="single"/>
        </w:rPr>
        <w:t>Throughout the document</w:t>
      </w:r>
    </w:p>
    <w:p w:rsidR="00440D76" w:rsidRDefault="00440D76" w:rsidP="00440D76"/>
    <w:p w:rsidR="00440D76" w:rsidRDefault="00440D76" w:rsidP="00440D76">
      <w:pPr>
        <w:rPr>
          <w:i/>
        </w:rPr>
      </w:pPr>
      <w:r>
        <w:rPr>
          <w:i/>
        </w:rPr>
        <w:t>All occurrences of the phrases "uniform title" and "author-title heading" were replaced with the phrase "controlled access point", except for those portions of text that come from CIDOC CRM and should remain identical with it.</w:t>
      </w:r>
    </w:p>
    <w:p w:rsidR="002B6657" w:rsidRDefault="002B6657">
      <w:pPr>
        <w:rPr>
          <w:sz w:val="18"/>
          <w:lang w:val="en-GB"/>
        </w:rPr>
      </w:pPr>
    </w:p>
    <w:p w:rsidR="002B6657" w:rsidRPr="00936727" w:rsidRDefault="002B6657" w:rsidP="002B6657">
      <w:pPr>
        <w:rPr>
          <w:u w:val="single"/>
        </w:rPr>
      </w:pPr>
      <w:r w:rsidRPr="00936727">
        <w:rPr>
          <w:u w:val="single"/>
        </w:rPr>
        <w:t>1.1.1. A Common View of Cultural Heritage Information</w:t>
      </w:r>
    </w:p>
    <w:p w:rsidR="002B6657" w:rsidRDefault="002B6657" w:rsidP="002B6657"/>
    <w:p w:rsidR="002B6657" w:rsidRPr="002B6657" w:rsidRDefault="002B6657" w:rsidP="002B6657">
      <w:pPr>
        <w:rPr>
          <w:i/>
        </w:rPr>
      </w:pPr>
      <w:r>
        <w:rPr>
          <w:i/>
        </w:rPr>
        <w:t>Th</w:t>
      </w:r>
      <w:r w:rsidR="00936727">
        <w:rPr>
          <w:i/>
        </w:rPr>
        <w:t>e</w:t>
      </w:r>
      <w:r>
        <w:rPr>
          <w:i/>
        </w:rPr>
        <w:t xml:space="preserve"> following portion of text was added:</w:t>
      </w:r>
    </w:p>
    <w:p w:rsidR="002B6657" w:rsidRPr="00D51A9F" w:rsidRDefault="002B6657" w:rsidP="002B6657">
      <w:pPr>
        <w:ind w:firstLine="540"/>
        <w:jc w:val="both"/>
        <w:rPr>
          <w:lang w:val="en-GB"/>
        </w:rPr>
      </w:pPr>
      <w:r w:rsidRPr="00B53F8D">
        <w:rPr>
          <w:lang w:val="en-GB"/>
        </w:rPr>
        <w:t>It should be kept in mind that FRBR</w:t>
      </w:r>
      <w:r w:rsidRPr="00B53F8D">
        <w:rPr>
          <w:vertAlign w:val="subscript"/>
          <w:lang w:val="en-GB"/>
        </w:rPr>
        <w:t>OO</w:t>
      </w:r>
      <w:r w:rsidRPr="00B53F8D">
        <w:rPr>
          <w:lang w:val="en-GB"/>
        </w:rPr>
        <w:t xml:space="preserve"> was developed as a high-level conceptual model. It is not meant to be implemented verbatim, nor does it cover all the details that are usually to be found in actual records produced by libraries.</w:t>
      </w:r>
      <w:r w:rsidR="008511D3" w:rsidRPr="00B53F8D">
        <w:rPr>
          <w:lang w:val="en-GB"/>
        </w:rPr>
        <w:t xml:space="preserve"> Implementation issues, such as how to handle strings, how to represent identifiers, how to represent time, etc., are not covered in the model. The purpose of both FRBR</w:t>
      </w:r>
      <w:r w:rsidR="008511D3" w:rsidRPr="00B53F8D">
        <w:rPr>
          <w:vertAlign w:val="subscript"/>
          <w:lang w:val="en-GB"/>
        </w:rPr>
        <w:t>OO</w:t>
      </w:r>
      <w:r w:rsidR="008511D3" w:rsidRPr="00B53F8D">
        <w:rPr>
          <w:lang w:val="en-GB"/>
        </w:rPr>
        <w:t xml:space="preserve"> and CIDOC CRM is to achieve interoperability, not to propose a particular implementation.</w:t>
      </w:r>
    </w:p>
    <w:p w:rsidR="002B6657" w:rsidRDefault="002B6657">
      <w:pPr>
        <w:rPr>
          <w:szCs w:val="20"/>
          <w:lang w:val="en-GB"/>
        </w:rPr>
      </w:pPr>
    </w:p>
    <w:p w:rsidR="00936727" w:rsidRPr="00936727" w:rsidRDefault="00936727" w:rsidP="00936727">
      <w:pPr>
        <w:rPr>
          <w:u w:val="single"/>
        </w:rPr>
      </w:pPr>
      <w:r w:rsidRPr="00936727">
        <w:rPr>
          <w:u w:val="single"/>
        </w:rPr>
        <w:t>1.2.2. Refinement of Group 1 Entities</w:t>
      </w:r>
    </w:p>
    <w:p w:rsidR="00936727" w:rsidRDefault="00936727" w:rsidP="00936727"/>
    <w:p w:rsidR="00936727" w:rsidRPr="002B6657" w:rsidRDefault="00936727" w:rsidP="00936727">
      <w:pPr>
        <w:rPr>
          <w:i/>
        </w:rPr>
      </w:pPr>
      <w:r>
        <w:rPr>
          <w:i/>
        </w:rPr>
        <w:t xml:space="preserve">The following portion of text was </w:t>
      </w:r>
      <w:r w:rsidR="00327A14">
        <w:rPr>
          <w:i/>
        </w:rPr>
        <w:t>added</w:t>
      </w:r>
      <w:r>
        <w:rPr>
          <w:i/>
        </w:rPr>
        <w:t>:</w:t>
      </w:r>
    </w:p>
    <w:p w:rsidR="00936727" w:rsidRPr="00B53F8D" w:rsidRDefault="00327A14" w:rsidP="00936727">
      <w:pPr>
        <w:ind w:firstLine="540"/>
        <w:jc w:val="both"/>
        <w:rPr>
          <w:lang w:val="en-GB"/>
        </w:rPr>
      </w:pPr>
      <w:r w:rsidRPr="00B53F8D">
        <w:rPr>
          <w:lang w:val="en-GB"/>
        </w:rPr>
        <w:t>We use the following convention: portions of text are introduced in each of the boxes that symbolise classes, in order to identify the specific instances that are part of the example.</w:t>
      </w:r>
    </w:p>
    <w:p w:rsidR="00936727" w:rsidRPr="00936727" w:rsidRDefault="00936727">
      <w:pPr>
        <w:rPr>
          <w:szCs w:val="20"/>
          <w:lang w:val="en-GB"/>
        </w:rPr>
      </w:pPr>
    </w:p>
    <w:p w:rsidR="002B6657" w:rsidRPr="00936727" w:rsidRDefault="00936727">
      <w:pPr>
        <w:rPr>
          <w:szCs w:val="20"/>
          <w:u w:val="single"/>
          <w:lang w:val="en-GB"/>
        </w:rPr>
      </w:pPr>
      <w:r w:rsidRPr="00936727">
        <w:rPr>
          <w:szCs w:val="20"/>
          <w:u w:val="single"/>
          <w:lang w:val="en-GB"/>
        </w:rPr>
        <w:t>1.3. Differences between FRAD/FRSAD and FRBR</w:t>
      </w:r>
      <w:r w:rsidRPr="00936727">
        <w:rPr>
          <w:szCs w:val="20"/>
          <w:u w:val="single"/>
          <w:vertAlign w:val="subscript"/>
          <w:lang w:val="en-GB"/>
        </w:rPr>
        <w:t>OO</w:t>
      </w:r>
    </w:p>
    <w:p w:rsidR="00936727" w:rsidRPr="00936727" w:rsidRDefault="00936727">
      <w:pPr>
        <w:rPr>
          <w:szCs w:val="20"/>
          <w:lang w:val="en-GB"/>
        </w:rPr>
      </w:pPr>
    </w:p>
    <w:p w:rsidR="00936727" w:rsidRPr="00936727" w:rsidRDefault="00936727">
      <w:pPr>
        <w:rPr>
          <w:szCs w:val="20"/>
          <w:lang w:val="en-GB"/>
        </w:rPr>
      </w:pPr>
      <w:r w:rsidRPr="00936727">
        <w:rPr>
          <w:i/>
          <w:szCs w:val="20"/>
          <w:lang w:val="en-GB"/>
        </w:rPr>
        <w:t>The acronym “KOS” was developed.</w:t>
      </w:r>
    </w:p>
    <w:p w:rsidR="00936727" w:rsidRPr="00936727" w:rsidRDefault="00936727">
      <w:pPr>
        <w:rPr>
          <w:szCs w:val="20"/>
          <w:lang w:val="en-GB"/>
        </w:rPr>
      </w:pPr>
      <w:r w:rsidRPr="00936727">
        <w:rPr>
          <w:i/>
          <w:szCs w:val="20"/>
          <w:lang w:val="en-GB"/>
        </w:rPr>
        <w:t>The following paragraph was added:</w:t>
      </w:r>
    </w:p>
    <w:p w:rsidR="00936727" w:rsidRPr="00936727" w:rsidRDefault="00936727" w:rsidP="00936727">
      <w:pPr>
        <w:ind w:firstLine="540"/>
        <w:jc w:val="both"/>
        <w:rPr>
          <w:szCs w:val="20"/>
          <w:lang w:val="en-GB"/>
        </w:rPr>
      </w:pPr>
      <w:r w:rsidRPr="00B53F8D">
        <w:rPr>
          <w:szCs w:val="20"/>
          <w:lang w:val="en-GB"/>
        </w:rPr>
        <w:t xml:space="preserve">For </w:t>
      </w:r>
      <w:r w:rsidRPr="00B53F8D">
        <w:rPr>
          <w:lang w:val="en-GB"/>
        </w:rPr>
        <w:t>instance</w:t>
      </w:r>
      <w:r w:rsidRPr="00B53F8D">
        <w:rPr>
          <w:szCs w:val="20"/>
          <w:lang w:val="en-GB"/>
        </w:rPr>
        <w:t>, FRAD deals with Eric Arthur Blair and George Orwell as two distinct instances of the Person entity, interrelated through the ‘pseudonymous relationship’. As a matter of fact, there was only one agent, and that agent used distinct identities according to context. In FRBR</w:t>
      </w:r>
      <w:r w:rsidRPr="00B53F8D">
        <w:rPr>
          <w:szCs w:val="20"/>
          <w:vertAlign w:val="subscript"/>
          <w:lang w:val="en-GB"/>
        </w:rPr>
        <w:t>OO</w:t>
      </w:r>
      <w:r w:rsidRPr="00B53F8D">
        <w:rPr>
          <w:szCs w:val="20"/>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Pr="00B53F8D">
        <w:rPr>
          <w:i/>
          <w:szCs w:val="20"/>
          <w:lang w:val="en-GB"/>
        </w:rPr>
        <w:t>R56 has related use (is related use for)</w:t>
      </w:r>
      <w:r w:rsidRPr="00B53F8D">
        <w:rPr>
          <w:szCs w:val="20"/>
          <w:lang w:val="en-GB"/>
        </w:rPr>
        <w:t xml:space="preserve"> property.</w:t>
      </w:r>
    </w:p>
    <w:p w:rsidR="00936727" w:rsidRDefault="00936727" w:rsidP="00936727">
      <w:pPr>
        <w:rPr>
          <w:szCs w:val="20"/>
          <w:lang w:val="en-GB"/>
        </w:rPr>
      </w:pPr>
    </w:p>
    <w:p w:rsidR="00936727" w:rsidRPr="00936727" w:rsidRDefault="00936727" w:rsidP="00936727">
      <w:pPr>
        <w:rPr>
          <w:u w:val="single"/>
        </w:rPr>
      </w:pPr>
      <w:r w:rsidRPr="00936727">
        <w:rPr>
          <w:u w:val="single"/>
        </w:rPr>
        <w:t>2.1.1. Static View of the Work and Expression Classes</w:t>
      </w:r>
    </w:p>
    <w:p w:rsidR="00936727" w:rsidRDefault="00936727" w:rsidP="00936727"/>
    <w:p w:rsidR="00936727" w:rsidRPr="00936727" w:rsidRDefault="00936727" w:rsidP="00936727">
      <w:pPr>
        <w:rPr>
          <w:i/>
          <w:szCs w:val="20"/>
          <w:lang w:val="en-GB"/>
        </w:rPr>
      </w:pPr>
      <w:r>
        <w:rPr>
          <w:i/>
        </w:rPr>
        <w:t>Figure 6 was modified (addition of properties R2.1 and R3).</w:t>
      </w:r>
    </w:p>
    <w:p w:rsidR="00936727" w:rsidRDefault="00936727" w:rsidP="00936727">
      <w:pPr>
        <w:rPr>
          <w:szCs w:val="20"/>
          <w:lang w:val="en-GB"/>
        </w:rPr>
      </w:pPr>
    </w:p>
    <w:p w:rsidR="009D45F6" w:rsidRPr="009D45F6" w:rsidRDefault="009D45F6" w:rsidP="009D45F6">
      <w:pPr>
        <w:rPr>
          <w:u w:val="single"/>
        </w:rPr>
      </w:pPr>
      <w:r w:rsidRPr="009D45F6">
        <w:rPr>
          <w:u w:val="single"/>
        </w:rPr>
        <w:t>2.1.8. Rights statements</w:t>
      </w:r>
    </w:p>
    <w:p w:rsidR="009D45F6" w:rsidRDefault="009D45F6" w:rsidP="009D45F6">
      <w:pPr>
        <w:rPr>
          <w:lang w:val="en-GB"/>
        </w:rPr>
      </w:pPr>
    </w:p>
    <w:p w:rsidR="009D45F6" w:rsidRPr="009D45F6" w:rsidRDefault="009D45F6" w:rsidP="009D45F6">
      <w:pPr>
        <w:rPr>
          <w:i/>
          <w:lang w:val="en-GB"/>
        </w:rPr>
      </w:pPr>
      <w:r>
        <w:rPr>
          <w:i/>
          <w:lang w:val="en-GB"/>
        </w:rPr>
        <w:t>This whole section was introduced:</w:t>
      </w:r>
    </w:p>
    <w:p w:rsidR="009D45F6" w:rsidRDefault="009D45F6" w:rsidP="009D45F6">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9D45F6">
        <w:rPr>
          <w:i/>
          <w:lang w:val="en-GB"/>
        </w:rPr>
        <w:t>P104 is subject to (applies to),</w:t>
      </w:r>
      <w:r>
        <w:rPr>
          <w:lang w:val="en-GB"/>
        </w:rPr>
        <w:t xml:space="preserve"> and to the instance of E39 Actor that holds that right on the expression through the CIDOC CRM property labelled </w:t>
      </w:r>
      <w:r w:rsidRPr="009D45F6">
        <w:rPr>
          <w:i/>
          <w:lang w:val="en-GB"/>
        </w:rPr>
        <w:t>P105 right held by (has right on)</w:t>
      </w:r>
      <w:r>
        <w:rPr>
          <w:lang w:val="en-GB"/>
        </w:rPr>
        <w:t>. Similarly, F4 Manifestation Singleton, F5 Item and F53 Material Copy are indirect subclasses of E72 Legal Object, which makes it possible to model specific rights that are attached to a unique carrier or to a a given exemplar of a publication. If all exemplars of a publication are assumed to be subject to the same right, this situation is modelled through the FRBR</w:t>
      </w:r>
      <w:r w:rsidRPr="009D45F6">
        <w:rPr>
          <w:vertAlign w:val="subscript"/>
          <w:lang w:val="en-GB"/>
        </w:rPr>
        <w:t>OO</w:t>
      </w:r>
      <w:r>
        <w:rPr>
          <w:lang w:val="en-GB"/>
        </w:rPr>
        <w:t xml:space="preserve"> class property labelled CLP104 subject to (applies to) from F3 Manifestation Product Type to E30 Right.</w:t>
      </w:r>
    </w:p>
    <w:p w:rsidR="009D45F6" w:rsidRDefault="009D45F6" w:rsidP="009D45F6">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rsidR="009D45F6" w:rsidRDefault="009D45F6" w:rsidP="00936727">
      <w:pPr>
        <w:rPr>
          <w:szCs w:val="20"/>
          <w:lang w:val="en-GB"/>
        </w:rPr>
      </w:pPr>
    </w:p>
    <w:p w:rsidR="00936727" w:rsidRPr="00936727" w:rsidRDefault="00936727" w:rsidP="00936727">
      <w:pPr>
        <w:rPr>
          <w:u w:val="single"/>
          <w:lang w:val="en-GB"/>
        </w:rPr>
      </w:pPr>
      <w:r w:rsidRPr="00936727">
        <w:rPr>
          <w:u w:val="single"/>
          <w:lang w:val="en-GB"/>
        </w:rPr>
        <w:t>2.2. Naming Conventions</w:t>
      </w:r>
    </w:p>
    <w:p w:rsidR="00936727" w:rsidRDefault="00936727" w:rsidP="00936727"/>
    <w:p w:rsidR="00936727" w:rsidRPr="002B6657" w:rsidRDefault="00936727" w:rsidP="00936727">
      <w:pPr>
        <w:rPr>
          <w:i/>
        </w:rPr>
      </w:pPr>
      <w:r>
        <w:rPr>
          <w:i/>
        </w:rPr>
        <w:t>The following portion of text was added:</w:t>
      </w:r>
    </w:p>
    <w:p w:rsidR="00936727" w:rsidRPr="00D51A9F" w:rsidRDefault="00936727" w:rsidP="00936727">
      <w:pPr>
        <w:ind w:firstLine="540"/>
        <w:jc w:val="both"/>
        <w:rPr>
          <w:lang w:val="en-GB"/>
        </w:rPr>
      </w:pPr>
      <w:r w:rsidRPr="00B53F8D">
        <w:rPr>
          <w:lang w:val="en-GB"/>
        </w:rPr>
        <w:t>As in CIDOC CRM, properties with the character of states are named in the present tense, such as “has validity period”, whereas properties related to events are named in the past tense, such as “created a realisation of”.</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2.5. Class &amp; Property Hierarchies</w:t>
      </w:r>
    </w:p>
    <w:p w:rsidR="00936727" w:rsidRDefault="00936727" w:rsidP="00936727"/>
    <w:p w:rsidR="00936727" w:rsidRPr="002B6657" w:rsidRDefault="00936727" w:rsidP="00936727">
      <w:pPr>
        <w:rPr>
          <w:i/>
        </w:rPr>
      </w:pPr>
      <w:r>
        <w:rPr>
          <w:i/>
        </w:rPr>
        <w:t>The fifth bullet was modified as follows:</w:t>
      </w:r>
    </w:p>
    <w:p w:rsidR="00936727" w:rsidRDefault="00936727" w:rsidP="00936727">
      <w:pPr>
        <w:pStyle w:val="ListParagraph"/>
        <w:numPr>
          <w:ilvl w:val="0"/>
          <w:numId w:val="100"/>
        </w:numPr>
      </w:pPr>
      <w:r w:rsidRPr="00936727">
        <w:rPr>
          <w:lang w:val="en-GB"/>
        </w:rPr>
        <w:t xml:space="preserve">Classes that appear in more than one position in the class hierarchy as a result of multiple inheritance are shown </w:t>
      </w:r>
      <w:r w:rsidRPr="00B53F8D">
        <w:rPr>
          <w:lang w:val="en-GB"/>
        </w:rPr>
        <w:t>first in roman typeface, then</w:t>
      </w:r>
      <w:r w:rsidRPr="00936727">
        <w:rPr>
          <w:lang w:val="en-GB"/>
        </w:rPr>
        <w:t xml:space="preserve"> in italic typeface.</w:t>
      </w:r>
    </w:p>
    <w:p w:rsidR="00936727" w:rsidRPr="00936727" w:rsidRDefault="00936727" w:rsidP="00936727">
      <w:pPr>
        <w:rPr>
          <w:szCs w:val="20"/>
          <w:lang w:val="en-GB"/>
        </w:rPr>
      </w:pPr>
      <w:r w:rsidRPr="00936727">
        <w:rPr>
          <w:i/>
          <w:szCs w:val="20"/>
          <w:lang w:val="en-GB"/>
        </w:rPr>
        <w:t>The following paragraph was added:</w:t>
      </w:r>
    </w:p>
    <w:p w:rsidR="00936727" w:rsidRDefault="00936727" w:rsidP="00936727">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F13 Identifier</w:t>
      </w:r>
    </w:p>
    <w:p w:rsidR="00936727" w:rsidRDefault="00936727" w:rsidP="00936727"/>
    <w:p w:rsidR="00936727" w:rsidRPr="002B6657" w:rsidRDefault="00936727" w:rsidP="00936727">
      <w:pPr>
        <w:rPr>
          <w:i/>
        </w:rPr>
      </w:pPr>
      <w:r>
        <w:rPr>
          <w:i/>
        </w:rPr>
        <w:t>The last example was modified as follows:</w:t>
      </w:r>
    </w:p>
    <w:p w:rsidR="00936727" w:rsidRPr="00D51A9F" w:rsidRDefault="00936727" w:rsidP="00936727">
      <w:pPr>
        <w:spacing w:after="120"/>
        <w:ind w:left="1418"/>
        <w:rPr>
          <w:lang w:val="en-GB"/>
        </w:rPr>
      </w:pPr>
      <w:r w:rsidRPr="00D51A9F">
        <w:rPr>
          <w:lang w:val="en-GB"/>
        </w:rPr>
        <w:t xml:space="preserve">‘Rite of spring (Choreographic work: Bausch)’ (F50) </w:t>
      </w:r>
      <w:r w:rsidRPr="00B53F8D">
        <w:rPr>
          <w:lang w:val="en-GB"/>
        </w:rPr>
        <w:t>[a controlled uniform title that follows the AACR2 rules]</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F16 Container Work</w:t>
      </w:r>
    </w:p>
    <w:p w:rsidR="00936727" w:rsidRDefault="00936727" w:rsidP="00936727"/>
    <w:p w:rsidR="00936727" w:rsidRPr="002B6657" w:rsidRDefault="00936727" w:rsidP="00936727">
      <w:pPr>
        <w:rPr>
          <w:i/>
        </w:rPr>
      </w:pPr>
      <w:r>
        <w:rPr>
          <w:i/>
        </w:rPr>
        <w:t>The scope note was modified as follows:</w:t>
      </w:r>
    </w:p>
    <w:p w:rsidR="00936727" w:rsidRDefault="00936727" w:rsidP="00936727">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Pr="00B53F8D">
        <w:rPr>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936727" w:rsidRPr="00D51A9F" w:rsidRDefault="00936727" w:rsidP="00936727">
      <w:pPr>
        <w:pStyle w:val="WW-BodyTextIndent3"/>
        <w:spacing w:before="120" w:after="120"/>
        <w:ind w:left="1418"/>
        <w:jc w:val="both"/>
        <w:rPr>
          <w:lang w:val="en-GB"/>
        </w:rPr>
      </w:pPr>
      <w:r w:rsidRPr="00B53F8D">
        <w:rPr>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F22 Self-Contained Expression</w:t>
      </w:r>
    </w:p>
    <w:p w:rsidR="00936727" w:rsidRDefault="00936727" w:rsidP="00936727">
      <w:pPr>
        <w:rPr>
          <w:lang w:val="en-GB"/>
        </w:rPr>
      </w:pPr>
    </w:p>
    <w:p w:rsidR="00936727" w:rsidRPr="002B6657" w:rsidRDefault="00936727" w:rsidP="00936727">
      <w:pPr>
        <w:rPr>
          <w:i/>
        </w:rPr>
      </w:pPr>
      <w:r>
        <w:rPr>
          <w:i/>
        </w:rPr>
        <w:t>The following example was added:</w:t>
      </w:r>
    </w:p>
    <w:p w:rsidR="00936727" w:rsidRPr="00D51A9F" w:rsidRDefault="00936727" w:rsidP="00936727">
      <w:pPr>
        <w:spacing w:after="120"/>
        <w:ind w:left="1418"/>
        <w:jc w:val="both"/>
        <w:rPr>
          <w:lang w:val="en-GB"/>
        </w:rPr>
      </w:pPr>
      <w:r w:rsidRPr="00B53F8D">
        <w:rPr>
          <w:lang w:val="en-GB"/>
        </w:rPr>
        <w:t xml:space="preserve">The musical notation of fragments of </w:t>
      </w:r>
      <w:r w:rsidR="00875F10" w:rsidRPr="00B53F8D">
        <w:rPr>
          <w:lang w:val="en-GB"/>
        </w:rPr>
        <w:t>the</w:t>
      </w:r>
      <w:r w:rsidRPr="00B53F8D">
        <w:rPr>
          <w:lang w:val="en-GB"/>
        </w:rPr>
        <w:t xml:space="preserve"> unfinished string quartet sketched by Arnold Schoenberg in 1926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F35 Nomen Use Statement</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Pr="00D51A9F" w:rsidRDefault="00936727" w:rsidP="00936727">
      <w:pPr>
        <w:spacing w:after="120"/>
        <w:ind w:left="1418"/>
        <w:jc w:val="both"/>
        <w:rPr>
          <w:lang w:val="en-GB"/>
        </w:rPr>
      </w:pPr>
      <w:r w:rsidRPr="00B53F8D">
        <w:rPr>
          <w:lang w:val="en-GB"/>
        </w:rPr>
        <w:t xml:space="preserve">‘PTBNP|20891’…‘200 1‎‡a  Whitman,‏ ‎‡b  Walt,‏ ‎‡f  1819-1892‏’ [UNIMARC encoding of the preferred access point for a personal name, from the authority file of the National Library of Portugal, as found on VIAF, </w:t>
      </w:r>
      <w:hyperlink r:id="rId75" w:history="1">
        <w:r w:rsidRPr="00B53F8D">
          <w:rPr>
            <w:rStyle w:val="Hyperlink"/>
            <w:lang w:val="en-GB"/>
          </w:rPr>
          <w:t>http://www.viaf.org/processed/PTBNP%7C20891</w:t>
        </w:r>
      </w:hyperlink>
      <w:r w:rsidRPr="00B53F8D">
        <w:rPr>
          <w:lang w:val="en-GB"/>
        </w:rPr>
        <w:t>, on 28 September 2015]</w:t>
      </w:r>
    </w:p>
    <w:p w:rsidR="00936727" w:rsidRPr="00D51A9F" w:rsidRDefault="00936727" w:rsidP="00936727">
      <w:pPr>
        <w:spacing w:after="120"/>
        <w:ind w:left="1418"/>
        <w:jc w:val="both"/>
        <w:rPr>
          <w:lang w:val="en-GB"/>
        </w:rPr>
      </w:pPr>
      <w:r w:rsidRPr="00B53F8D">
        <w:rPr>
          <w:lang w:val="en-GB"/>
        </w:rPr>
        <w:t>‘&lt;eac-cpf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[EAC encoding of the preferred access point for a family]</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F38 Character</w:t>
      </w:r>
    </w:p>
    <w:p w:rsidR="00936727" w:rsidRDefault="00936727" w:rsidP="00936727"/>
    <w:p w:rsidR="00936727" w:rsidRPr="002B6657" w:rsidRDefault="00936727" w:rsidP="00936727">
      <w:pPr>
        <w:rPr>
          <w:i/>
        </w:rPr>
      </w:pPr>
      <w:r>
        <w:rPr>
          <w:i/>
        </w:rPr>
        <w:t>The scope note was modified as follows:</w:t>
      </w:r>
    </w:p>
    <w:p w:rsidR="00936727" w:rsidRPr="00D51A9F" w:rsidRDefault="00936727" w:rsidP="00936727">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F40 Identifier Assignment</w:t>
      </w:r>
    </w:p>
    <w:p w:rsidR="00936727" w:rsidRDefault="00936727" w:rsidP="00936727">
      <w:pPr>
        <w:spacing w:after="120"/>
        <w:ind w:left="1418" w:hanging="1418"/>
        <w:jc w:val="both"/>
        <w:rPr>
          <w:lang w:val="en-GB"/>
        </w:rPr>
      </w:pPr>
    </w:p>
    <w:p w:rsidR="00936727" w:rsidRPr="002B6657" w:rsidRDefault="00936727" w:rsidP="00936727">
      <w:pPr>
        <w:rPr>
          <w:i/>
        </w:rPr>
      </w:pPr>
      <w:r>
        <w:rPr>
          <w:i/>
        </w:rPr>
        <w:t>The examples were modified as follows:</w:t>
      </w:r>
    </w:p>
    <w:p w:rsidR="00936727" w:rsidRPr="00D51A9F" w:rsidRDefault="00936727" w:rsidP="00936727">
      <w:pPr>
        <w:spacing w:after="120"/>
        <w:ind w:left="1418" w:hanging="1418"/>
        <w:jc w:val="both"/>
        <w:rPr>
          <w:lang w:val="en-GB"/>
        </w:rPr>
      </w:pPr>
      <w:r w:rsidRPr="00D51A9F">
        <w:rPr>
          <w:lang w:val="en-GB"/>
        </w:rPr>
        <w:t>Examples:</w:t>
      </w:r>
      <w:r w:rsidRPr="00D51A9F">
        <w:rPr>
          <w:lang w:val="en-GB"/>
        </w:rPr>
        <w:tab/>
        <w:t xml:space="preserve">Assigning the </w:t>
      </w:r>
      <w:r w:rsidRPr="00B53F8D">
        <w:rPr>
          <w:lang w:val="en-GB"/>
        </w:rPr>
        <w:t>controlled access point</w:t>
      </w:r>
      <w:r>
        <w:rPr>
          <w:lang w:val="en-GB"/>
        </w:rPr>
        <w:t xml:space="preserve"> </w:t>
      </w:r>
      <w:r w:rsidRPr="00D51A9F">
        <w:rPr>
          <w:lang w:val="en-GB"/>
        </w:rPr>
        <w:t>‘William, Prince, Duke of Cambridge, 1982-’ as a controlled access point for a personal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‘Library and Archives Canada’ as an authorised controlled access point for a corporate body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‘Bibliothèque et Archives Canada’ as an authorised controlled access point for a corporate body name</w:t>
      </w:r>
      <w:r>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‘Goethe, Johann Wolfgang von, 1749-1832. Faust. 1. Theil.’ as a </w:t>
      </w:r>
      <w:r w:rsidRPr="00B53F8D">
        <w:rPr>
          <w:lang w:val="en-GB"/>
        </w:rPr>
        <w:t>name-title access point</w:t>
      </w:r>
      <w:r>
        <w:rPr>
          <w:lang w:val="en-GB"/>
        </w:rPr>
        <w:t xml:space="preserve"> </w:t>
      </w:r>
      <w:r w:rsidRPr="00D51A9F">
        <w:rPr>
          <w:lang w:val="en-GB"/>
        </w:rPr>
        <w:t>for a work</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‘Bible. English. American Standard’ as a uniform title for an expression</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F44 Bibliographic Agency</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Default="00936727" w:rsidP="00936727">
      <w:pPr>
        <w:spacing w:after="120"/>
        <w:ind w:left="1418"/>
        <w:jc w:val="both"/>
        <w:rPr>
          <w:lang w:val="en-GB"/>
        </w:rPr>
      </w:pPr>
      <w:r w:rsidRPr="00B53F8D">
        <w:rPr>
          <w:lang w:val="en-GB"/>
        </w:rPr>
        <w:t>The National Library of Portugal, identified in bibliographic and authority records by the code ‘PTBNP’ at the beginning of UNIMARC field 001</w:t>
      </w:r>
    </w:p>
    <w:p w:rsidR="00936727" w:rsidRPr="00D51A9F" w:rsidRDefault="00936727" w:rsidP="00936727">
      <w:pPr>
        <w:spacing w:after="120"/>
        <w:ind w:left="1418"/>
        <w:jc w:val="both"/>
        <w:rPr>
          <w:lang w:val="en-GB"/>
        </w:rPr>
      </w:pPr>
      <w:r w:rsidRPr="00B53F8D">
        <w:rPr>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2.7. FRBR Property Declaration</w:t>
      </w:r>
    </w:p>
    <w:p w:rsidR="00936727" w:rsidRDefault="00936727" w:rsidP="00936727">
      <w:pPr>
        <w:rPr>
          <w:lang w:val="en-GB"/>
        </w:rPr>
      </w:pPr>
    </w:p>
    <w:p w:rsidR="00936727" w:rsidRPr="002B6657" w:rsidRDefault="00936727" w:rsidP="00936727">
      <w:pPr>
        <w:rPr>
          <w:i/>
        </w:rPr>
      </w:pPr>
      <w:r>
        <w:rPr>
          <w:i/>
        </w:rPr>
        <w:t>The following bullet was added:</w:t>
      </w:r>
    </w:p>
    <w:p w:rsidR="00936727" w:rsidRPr="00B53F8D" w:rsidRDefault="00936727" w:rsidP="00936727">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R36 uses script conversion (is script conversion used in)</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‘001  FRBNF120864715’…‘100  $w.0..ba....$aDu$mFu$d0712-0770’</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Pr="00B53F8D">
        <w:rPr>
          <w:lang w:val="en-GB"/>
        </w:rPr>
        <w:t>[an instance of F35 Nomen Use Statement in INTERMARC format]</w:t>
      </w:r>
      <w:r w:rsidRPr="00D51A9F">
        <w:rPr>
          <w:lang w:val="en-GB"/>
        </w:rPr>
        <w:t xml:space="preserve"> (F35) </w:t>
      </w:r>
      <w:r w:rsidRPr="00D51A9F">
        <w:rPr>
          <w:i/>
          <w:iCs/>
          <w:lang w:val="en-GB"/>
        </w:rPr>
        <w:t>R36 uses script conversion</w:t>
      </w:r>
      <w:r w:rsidRPr="00D51A9F">
        <w:rPr>
          <w:lang w:val="en-GB"/>
        </w:rPr>
        <w:t xml:space="preserve"> ISO 9:1995 (F36)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R37 states as nomen (is stated as nomen in)</w:t>
      </w:r>
    </w:p>
    <w:p w:rsidR="00936727" w:rsidRDefault="00936727" w:rsidP="00936727"/>
    <w:p w:rsidR="00936727" w:rsidRPr="002B6657" w:rsidRDefault="00936727" w:rsidP="00936727">
      <w:pPr>
        <w:rPr>
          <w:i/>
        </w:rPr>
      </w:pPr>
      <w:r>
        <w:rPr>
          <w:i/>
        </w:rPr>
        <w:t>Some of the examples were rephrased as follows:</w:t>
      </w:r>
    </w:p>
    <w:p w:rsidR="00936727" w:rsidRPr="00D51A9F" w:rsidRDefault="00936727" w:rsidP="00936727">
      <w:pPr>
        <w:spacing w:after="120"/>
        <w:ind w:left="1559" w:firstLine="1"/>
        <w:jc w:val="both"/>
        <w:rPr>
          <w:lang w:val="en-GB"/>
        </w:rPr>
      </w:pPr>
      <w:r w:rsidRPr="00D51A9F">
        <w:rPr>
          <w:lang w:val="en-GB"/>
        </w:rPr>
        <w:t xml:space="preserve">‘001  FRBNF120864715’…‘100  $w.0..ba....$aDu$mFu$d0712-0770’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‘Du, Fu (0712-0770)’ (F50)</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936727" w:rsidRPr="00D51A9F" w:rsidRDefault="00936727" w:rsidP="00936727">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‘Пруст, Марсель, 1871-1922’ (F50)</w:t>
      </w:r>
    </w:p>
    <w:p w:rsidR="00936727" w:rsidRPr="00D51A9F" w:rsidRDefault="00936727" w:rsidP="00936727">
      <w:pPr>
        <w:spacing w:after="120"/>
        <w:ind w:left="1559" w:firstLine="1"/>
        <w:jc w:val="both"/>
        <w:rPr>
          <w:lang w:val="en-GB"/>
        </w:rPr>
      </w:pPr>
      <w:r w:rsidRPr="00D51A9F">
        <w:rPr>
          <w:lang w:val="en-GB"/>
        </w:rPr>
        <w:t>‘010 __ |a sh 85074230’…‘150__ |a Lamniformes’</w:t>
      </w:r>
      <w:r>
        <w:rPr>
          <w:lang w:val="en-GB"/>
        </w:rPr>
        <w:t xml:space="preserve"> </w:t>
      </w:r>
      <w:r w:rsidRPr="00B53F8D">
        <w:rPr>
          <w:lang w:val="en-GB"/>
        </w:rPr>
        <w:t>[an instance of F35 Nomen Use Statement in MARC 21 format]</w:t>
      </w:r>
      <w:r w:rsidRPr="00D51A9F">
        <w:rPr>
          <w:lang w:val="en-GB"/>
        </w:rPr>
        <w:t xml:space="preserve"> (F35) </w:t>
      </w:r>
      <w:r w:rsidRPr="00D51A9F">
        <w:rPr>
          <w:i/>
          <w:lang w:val="en-GB"/>
        </w:rPr>
        <w:t>R37 states as nomen</w:t>
      </w:r>
      <w:r w:rsidRPr="00D51A9F">
        <w:rPr>
          <w:lang w:val="en-GB"/>
        </w:rPr>
        <w:t xml:space="preserve"> ‘Lamniformes’ (F12)</w:t>
      </w:r>
    </w:p>
    <w:p w:rsidR="00936727" w:rsidRPr="00D51A9F" w:rsidRDefault="00936727" w:rsidP="00936727">
      <w:pPr>
        <w:spacing w:after="120"/>
        <w:ind w:left="1559" w:firstLine="1"/>
        <w:jc w:val="both"/>
        <w:rPr>
          <w:lang w:val="en-GB"/>
        </w:rPr>
      </w:pPr>
      <w:r w:rsidRPr="00D51A9F">
        <w:rPr>
          <w:lang w:val="en-GB"/>
        </w:rPr>
        <w:t>‘010 __ |a sh 85074230’…‘053 _0 |a QL638.94.L36 |c Zoology’</w:t>
      </w:r>
      <w:r>
        <w:rPr>
          <w:lang w:val="en-GB"/>
        </w:rPr>
        <w:t xml:space="preserve"> </w:t>
      </w:r>
      <w:r w:rsidRPr="00B53F8D">
        <w:rPr>
          <w:lang w:val="en-GB"/>
        </w:rPr>
        <w:t>[an instance of F35 Nomen Use Statement in MARC 21 format]</w:t>
      </w:r>
      <w:r w:rsidRPr="00D51A9F">
        <w:rPr>
          <w:lang w:val="en-GB"/>
        </w:rPr>
        <w:t xml:space="preserve"> (F35) </w:t>
      </w:r>
      <w:r w:rsidRPr="00D51A9F">
        <w:rPr>
          <w:i/>
          <w:lang w:val="en-GB"/>
        </w:rPr>
        <w:t>R37 states as nomen</w:t>
      </w:r>
      <w:r w:rsidRPr="00D51A9F">
        <w:rPr>
          <w:lang w:val="en-GB"/>
        </w:rPr>
        <w:t xml:space="preserve"> the Library of Congress classification number </w:t>
      </w:r>
      <w:r>
        <w:rPr>
          <w:lang w:val="en-GB"/>
        </w:rPr>
        <w:t>‘</w:t>
      </w:r>
      <w:r w:rsidRPr="00D51A9F">
        <w:rPr>
          <w:lang w:val="en-GB"/>
        </w:rPr>
        <w:t>QL638.94.L36</w:t>
      </w:r>
      <w:r>
        <w:rPr>
          <w:lang w:val="en-GB"/>
        </w:rPr>
        <w:t>’</w:t>
      </w:r>
      <w:r w:rsidRPr="00D51A9F">
        <w:rPr>
          <w:lang w:val="en-GB"/>
        </w:rPr>
        <w:t xml:space="preserve"> (F12)</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B53F8D">
        <w:rPr>
          <w:lang w:val="en-GB"/>
        </w:rPr>
        <w:t xml:space="preserve">‘PTBNP|20891’…‘200 1‎‡a  Whitman,‏ ‎‡b  Walt,‏ ‎‡f  1819-1892‏’ [an instance of F35 Nomen Use Statement in UNIMARC format] (F35) </w:t>
      </w:r>
      <w:r w:rsidRPr="00B53F8D">
        <w:rPr>
          <w:i/>
          <w:iCs/>
          <w:lang w:val="en-GB"/>
        </w:rPr>
        <w:t>R37 states as nomen</w:t>
      </w:r>
      <w:r w:rsidRPr="00B53F8D">
        <w:rPr>
          <w:lang w:val="en-GB"/>
        </w:rPr>
        <w:t xml:space="preserve"> ‘Whitman, Walt (1819-1892)’ (F50)</w:t>
      </w:r>
    </w:p>
    <w:p w:rsidR="00936727" w:rsidRPr="005209B0" w:rsidRDefault="00936727" w:rsidP="00936727">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R38 refers to thema (is thema of)</w:t>
      </w:r>
    </w:p>
    <w:p w:rsidR="00936727" w:rsidRDefault="00936727" w:rsidP="00936727"/>
    <w:p w:rsidR="00936727" w:rsidRPr="002B6657" w:rsidRDefault="00936727" w:rsidP="00936727">
      <w:pPr>
        <w:rPr>
          <w:i/>
        </w:rPr>
      </w:pPr>
      <w:r>
        <w:rPr>
          <w:i/>
        </w:rPr>
        <w:t>The example was rephrased as follows:</w:t>
      </w:r>
    </w:p>
    <w:p w:rsidR="00936727" w:rsidRDefault="00936727" w:rsidP="00936727">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Pr>
          <w:lang w:val="en-GB"/>
        </w:rPr>
        <w:t xml:space="preserve"> </w:t>
      </w:r>
      <w:r w:rsidRPr="00B53F8D">
        <w:rPr>
          <w:lang w:val="en-GB"/>
        </w:rPr>
        <w:t>in MARC 21 format,</w:t>
      </w:r>
      <w:r w:rsidRPr="00D51A9F">
        <w:rPr>
          <w:lang w:val="en-GB"/>
        </w:rPr>
        <w:t xml:space="preserve"> </w:t>
      </w:r>
      <w:hyperlink r:id="rId76"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B53F8D">
        <w:rPr>
          <w:lang w:val="en-GB"/>
        </w:rPr>
        <w:t xml:space="preserve">‘PTBNP|20891’…‘200 1‎‡a  Whitman,‏ ‎‡b  Walt,‏ ‎‡f  1819-1892‏’ [an instance of F35 Nomen Use Statement in UNIMARC format] (F35) </w:t>
      </w:r>
      <w:r w:rsidRPr="00B53F8D">
        <w:rPr>
          <w:i/>
          <w:iCs/>
          <w:lang w:val="en-GB"/>
        </w:rPr>
        <w:t>R38 refers to thema</w:t>
      </w:r>
      <w:r w:rsidRPr="00B53F8D">
        <w:rPr>
          <w:lang w:val="en-GB"/>
        </w:rPr>
        <w:t xml:space="preserve"> the person who wrote the collection of poems titled ‘Leaves of Grass’ (E21=F10)</w:t>
      </w:r>
    </w:p>
    <w:p w:rsidR="00936727" w:rsidRPr="00D51A9F" w:rsidRDefault="00936727" w:rsidP="00936727">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 xml:space="preserve">R38 </w:t>
      </w:r>
      <w:r w:rsidRPr="00B53F8D">
        <w:rPr>
          <w:i/>
          <w:iCs/>
          <w:lang w:val="en-GB"/>
        </w:rPr>
        <w:t>refers to thema</w:t>
      </w:r>
      <w:r w:rsidRPr="00B53F8D">
        <w:rPr>
          <w:lang w:val="en-GB"/>
        </w:rPr>
        <w:t xml:space="preserve"> the family who held the barony of Auchinleck in Scotland from 1504 on (F39)</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R39 is intended for (is target audience in)</w:t>
      </w:r>
    </w:p>
    <w:p w:rsidR="00936727" w:rsidRDefault="00936727" w:rsidP="00936727"/>
    <w:p w:rsidR="00936727" w:rsidRPr="002B6657" w:rsidRDefault="00936727" w:rsidP="00936727">
      <w:pPr>
        <w:rPr>
          <w:i/>
        </w:rPr>
      </w:pPr>
      <w:r>
        <w:rPr>
          <w:i/>
        </w:rPr>
        <w:t>The example was rephrased as follows:</w:t>
      </w:r>
    </w:p>
    <w:p w:rsidR="00936727" w:rsidRPr="00D51A9F" w:rsidRDefault="00936727" w:rsidP="00936727">
      <w:pPr>
        <w:spacing w:after="120"/>
        <w:ind w:left="1559" w:hanging="1559"/>
        <w:rPr>
          <w:lang w:val="en-GB"/>
        </w:rPr>
      </w:pPr>
      <w:r w:rsidRPr="00D51A9F">
        <w:rPr>
          <w:lang w:val="en-GB"/>
        </w:rPr>
        <w:t>Examples:</w:t>
      </w:r>
      <w:r w:rsidRPr="00D51A9F">
        <w:rPr>
          <w:lang w:val="en-GB"/>
        </w:rPr>
        <w:tab/>
        <w:t xml:space="preserve">‘010 __ |a sj 96004896’…‘150 __ |a Belly button’ </w:t>
      </w:r>
      <w:r w:rsidRPr="00B53F8D">
        <w:rPr>
          <w:lang w:val="en-GB"/>
        </w:rPr>
        <w:t>[an instance of F35 Nomen Use Statement in MARC 21 format]</w:t>
      </w:r>
      <w:r w:rsidRPr="00D51A9F">
        <w:rPr>
          <w:lang w:val="en-GB"/>
        </w:rPr>
        <w:t xml:space="preserve"> (F35) </w:t>
      </w:r>
      <w:r w:rsidRPr="00D51A9F">
        <w:rPr>
          <w:i/>
          <w:lang w:val="en-GB"/>
        </w:rPr>
        <w:t>R39 is intended for</w:t>
      </w:r>
      <w:r w:rsidRPr="00D51A9F">
        <w:rPr>
          <w:lang w:val="en-GB"/>
        </w:rPr>
        <w:t xml:space="preserve"> Children (E</w:t>
      </w:r>
      <w:r w:rsidRPr="00D51A9F">
        <w:rPr>
          <w:szCs w:val="20"/>
          <w:lang w:val="en-GB"/>
        </w:rPr>
        <w:t>74)</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R52 used rule (was the rule used in)</w:t>
      </w:r>
    </w:p>
    <w:p w:rsidR="00936727" w:rsidRDefault="00936727" w:rsidP="00936727"/>
    <w:p w:rsidR="00936727" w:rsidRPr="002B6657" w:rsidRDefault="00936727" w:rsidP="00936727">
      <w:pPr>
        <w:rPr>
          <w:i/>
        </w:rPr>
      </w:pPr>
      <w:r>
        <w:rPr>
          <w:i/>
        </w:rPr>
        <w:t>The following example was added:</w:t>
      </w:r>
    </w:p>
    <w:p w:rsidR="00936727" w:rsidRPr="00D51A9F" w:rsidRDefault="00936727" w:rsidP="00936727">
      <w:pPr>
        <w:spacing w:after="120"/>
        <w:ind w:left="1559"/>
        <w:jc w:val="both"/>
        <w:rPr>
          <w:lang w:val="en-GB"/>
        </w:rPr>
      </w:pPr>
      <w:r w:rsidRPr="00B53F8D">
        <w:rPr>
          <w:lang w:val="en-GB"/>
        </w:rPr>
        <w:t xml:space="preserve">Assigning the controlled access point ‘Guillaume, de Machaut, approximately 1300-1377’ (F40) </w:t>
      </w:r>
      <w:r w:rsidRPr="00B53F8D">
        <w:rPr>
          <w:i/>
          <w:lang w:val="en-GB"/>
        </w:rPr>
        <w:t>R52 used rule</w:t>
      </w:r>
      <w:r w:rsidRPr="00B53F8D">
        <w:rPr>
          <w:lang w:val="en-GB"/>
        </w:rPr>
        <w:t xml:space="preserve"> RDA 9.19 (F43)</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R56 has related use (is related use for)</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Pr="00B53F8D">
        <w:rPr>
          <w:lang w:val="en-GB"/>
        </w:rPr>
        <w:t>[an instance of F35 Nomen Use Statement in INTERMARC format]</w:t>
      </w:r>
      <w:r>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 xml:space="preserve">πσους’ </w:t>
      </w:r>
      <w:r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936727" w:rsidRPr="00D51A9F" w:rsidRDefault="00936727" w:rsidP="00936727">
      <w:pPr>
        <w:spacing w:after="120"/>
        <w:ind w:left="1559" w:firstLine="1"/>
        <w:jc w:val="both"/>
        <w:rPr>
          <w:lang w:val="en-GB"/>
        </w:rPr>
      </w:pPr>
      <w:r w:rsidRPr="00D51A9F">
        <w:rPr>
          <w:lang w:val="en-GB"/>
        </w:rPr>
        <w:t xml:space="preserve">‘001  FRBNF126866954’…‘100  $w.0..b.....$aTyrrell$mGeorge$d1861-1909’ </w:t>
      </w:r>
      <w:r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 </w:t>
      </w:r>
      <w:r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936727" w:rsidRDefault="00936727" w:rsidP="00936727">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Pr="00D51A9F">
        <w:rPr>
          <w:lang w:val="en-GB"/>
        </w:rPr>
        <w:t xml:space="preserve"> (F35) </w:t>
      </w:r>
      <w:r w:rsidRPr="00D51A9F">
        <w:rPr>
          <w:i/>
          <w:iCs/>
          <w:lang w:val="en-GB"/>
        </w:rPr>
        <w:t>R56 has related use</w:t>
      </w:r>
      <w:r w:rsidRPr="00D51A9F">
        <w:rPr>
          <w:lang w:val="en-GB"/>
        </w:rPr>
        <w:t xml:space="preserve"> ‘010 __ |a n 78004438’…‘410 2_ |a IFLA’ </w:t>
      </w:r>
      <w:r w:rsidRPr="00B53F8D">
        <w:rPr>
          <w:lang w:val="en-GB"/>
        </w:rPr>
        <w:t>[an instance of F35 Nomen Use Statement in MARC 21 format]</w:t>
      </w:r>
      <w:r>
        <w:rPr>
          <w:lang w:val="en-GB"/>
        </w:rPr>
        <w:t xml:space="preserve"> (F35)</w:t>
      </w:r>
      <w:r w:rsidRPr="00D51A9F">
        <w:rPr>
          <w:lang w:val="en-GB"/>
        </w:rPr>
        <w:t xml:space="preserve"> </w:t>
      </w:r>
      <w:r w:rsidRPr="00D51A9F">
        <w:rPr>
          <w:i/>
          <w:iCs/>
          <w:lang w:val="en-GB"/>
        </w:rPr>
        <w:t>R56.1 has type</w:t>
      </w:r>
      <w:r w:rsidRPr="00D51A9F">
        <w:rPr>
          <w:lang w:val="en-GB"/>
        </w:rPr>
        <w:t xml:space="preserve"> </w:t>
      </w:r>
      <w:r>
        <w:rPr>
          <w:lang w:val="en-GB"/>
        </w:rPr>
        <w:t>acronym (E55)</w:t>
      </w:r>
      <w:r w:rsidRPr="00D51A9F">
        <w:rPr>
          <w:lang w:val="en-GB"/>
        </w:rPr>
        <w:t xml:space="preserve"> (in MARC 21 field 410 serves as a reference to the accepted form which appears in field 110)</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tabs>
          <w:tab w:val="left" w:pos="1560"/>
        </w:tabs>
        <w:spacing w:after="120"/>
        <w:ind w:left="1560"/>
        <w:jc w:val="both"/>
        <w:rPr>
          <w:lang w:val="en-GB"/>
        </w:rPr>
      </w:pPr>
      <w:r w:rsidRPr="00B53F8D">
        <w:rPr>
          <w:lang w:val="en-GB"/>
        </w:rPr>
        <w:t xml:space="preserve">‘PTBNP|20891’…‘200 1‎‡a  Whitman,‏ ‎‡b  Walt,‏ ‎‡f  1819-1892‏’ (F35) </w:t>
      </w:r>
      <w:r w:rsidRPr="00B53F8D">
        <w:rPr>
          <w:i/>
          <w:iCs/>
          <w:lang w:val="en-GB"/>
        </w:rPr>
        <w:t>R56 has related use</w:t>
      </w:r>
      <w:r w:rsidRPr="00B53F8D">
        <w:rPr>
          <w:lang w:val="en-GB"/>
        </w:rPr>
        <w:t xml:space="preserve"> ‘PTBNP|20891’…‘</w:t>
      </w:r>
      <w:r w:rsidRPr="00B53F8D">
        <w:t xml:space="preserve">675 </w:t>
      </w:r>
      <w:r w:rsidRPr="00B53F8D">
        <w:rPr>
          <w:rFonts w:hint="cs"/>
        </w:rPr>
        <w:t>‎</w:t>
      </w:r>
      <w:r w:rsidRPr="00B53F8D">
        <w:rPr>
          <w:rFonts w:hint="eastAsia"/>
        </w:rPr>
        <w:t>‡</w:t>
      </w:r>
      <w:r w:rsidRPr="00B53F8D">
        <w:t>a  820(73) Whitman, Walt.09‏ ‎‡v  BN‏ ‎‡z  por‏</w:t>
      </w:r>
      <w:r w:rsidRPr="00B53F8D">
        <w:rPr>
          <w:lang w:val="en-GB"/>
        </w:rPr>
        <w:t xml:space="preserve">’ </w:t>
      </w:r>
      <w:r w:rsidRPr="00B53F8D">
        <w:rPr>
          <w:i/>
          <w:iCs/>
          <w:lang w:val="en-GB"/>
        </w:rPr>
        <w:t>R56.1 has type</w:t>
      </w:r>
      <w:r w:rsidRPr="00B53F8D">
        <w:rPr>
          <w:lang w:val="en-GB"/>
        </w:rPr>
        <w:t xml:space="preserve"> has associated UDC number (in UNIMARC field 675 serves to associate a UDC number with the accepted form which appears in field 200)</w:t>
      </w:r>
    </w:p>
    <w:p w:rsidR="00936727" w:rsidRPr="0028799B" w:rsidRDefault="00936727" w:rsidP="00936727">
      <w:pPr>
        <w:tabs>
          <w:tab w:val="left" w:pos="1560"/>
        </w:tabs>
        <w:spacing w:after="120"/>
        <w:ind w:left="1560"/>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R56 has related use</w:t>
      </w:r>
      <w:r w:rsidRPr="00B53F8D">
        <w:rPr>
          <w:lang w:val="en-GB"/>
        </w:rPr>
        <w:t xml:space="preserve"> ‘&lt;eac-cpf […]&gt; &lt;control&gt; &lt;recordId&gt;beinecke.7h44jbj&lt;/recordId&gt; […] &lt;/control&gt;’ … ‘&lt;cpfDescription&gt; &lt;identity&gt; &lt;entityType&gt;family&lt;/entityType&gt; &lt;nameEntry xml:lang="eng" scriptCode="Latn"&gt; &lt;part localType="400a"&gt;Buzwell family &lt;/part&gt; […] &lt;/nameEntry&gt; […] &lt;/identity&gt; &lt;/cpfDescription&gt; […] &lt;/eac-cpf&gt;’ [an instance of F35 Nomen Use Statement in EAC] (F35) </w:t>
      </w:r>
      <w:r w:rsidRPr="00B53F8D">
        <w:rPr>
          <w:i/>
          <w:lang w:val="en-GB"/>
        </w:rPr>
        <w:t>R56.1 has type</w:t>
      </w:r>
      <w:r w:rsidRPr="00B53F8D">
        <w:rPr>
          <w:lang w:val="en-GB"/>
        </w:rPr>
        <w:t xml:space="preserve"> alternative form (E55)</w:t>
      </w:r>
    </w:p>
    <w:p w:rsidR="007D2B02" w:rsidRDefault="007D2B02" w:rsidP="007D2B02">
      <w:pPr>
        <w:rPr>
          <w:szCs w:val="20"/>
          <w:lang w:val="en-GB"/>
        </w:rPr>
      </w:pPr>
    </w:p>
    <w:p w:rsidR="007D2B02" w:rsidRPr="00936727" w:rsidRDefault="007D2B02" w:rsidP="007D2B02">
      <w:pPr>
        <w:rPr>
          <w:u w:val="single"/>
          <w:lang w:val="en-GB"/>
        </w:rPr>
      </w:pPr>
      <w:r w:rsidRPr="00936727">
        <w:rPr>
          <w:u w:val="single"/>
          <w:lang w:val="en-GB"/>
        </w:rPr>
        <w:t>R</w:t>
      </w:r>
      <w:r>
        <w:rPr>
          <w:u w:val="single"/>
          <w:lang w:val="en-GB"/>
        </w:rPr>
        <w:t>64</w:t>
      </w:r>
      <w:r w:rsidRPr="00936727">
        <w:rPr>
          <w:u w:val="single"/>
          <w:lang w:val="en-GB"/>
        </w:rPr>
        <w:t xml:space="preserve"> </w:t>
      </w:r>
      <w:r>
        <w:rPr>
          <w:u w:val="single"/>
          <w:lang w:val="en-GB"/>
        </w:rPr>
        <w:t>used name</w:t>
      </w:r>
      <w:r w:rsidRPr="00936727">
        <w:rPr>
          <w:u w:val="single"/>
          <w:lang w:val="en-GB"/>
        </w:rPr>
        <w:t xml:space="preserve"> (</w:t>
      </w:r>
      <w:r>
        <w:rPr>
          <w:u w:val="single"/>
          <w:lang w:val="en-GB"/>
        </w:rPr>
        <w:t>was name used by</w:t>
      </w:r>
      <w:r w:rsidRPr="00936727">
        <w:rPr>
          <w:u w:val="single"/>
          <w:lang w:val="en-GB"/>
        </w:rPr>
        <w:t>)</w:t>
      </w:r>
    </w:p>
    <w:p w:rsidR="007D2B02" w:rsidRDefault="007D2B02" w:rsidP="007D2B02"/>
    <w:p w:rsidR="007D2B02" w:rsidRPr="002B6657" w:rsidRDefault="007D2B02" w:rsidP="007D2B02">
      <w:pPr>
        <w:rPr>
          <w:i/>
        </w:rPr>
      </w:pPr>
      <w:r>
        <w:rPr>
          <w:i/>
        </w:rPr>
        <w:t>The "Subproperty of:" line was rephrased from:</w:t>
      </w:r>
    </w:p>
    <w:p w:rsidR="00936727" w:rsidRDefault="007D2B02" w:rsidP="00936727">
      <w:pPr>
        <w:rPr>
          <w:szCs w:val="20"/>
          <w:lang w:val="en-GB"/>
        </w:rPr>
      </w:pPr>
      <w:r>
        <w:rPr>
          <w:szCs w:val="20"/>
          <w:lang w:val="en-GB"/>
        </w:rPr>
        <w:t>Subproperty of:</w:t>
      </w:r>
      <w:r>
        <w:rPr>
          <w:szCs w:val="20"/>
          <w:lang w:val="en-GB"/>
        </w:rPr>
        <w:tab/>
        <w:t>E13 Attribute Assignment. P141 assigned (was assigned by): E1 CRM Entity</w:t>
      </w:r>
    </w:p>
    <w:p w:rsidR="007D2B02" w:rsidRPr="007D2B02" w:rsidRDefault="007D2B02" w:rsidP="00936727">
      <w:pPr>
        <w:rPr>
          <w:i/>
          <w:szCs w:val="20"/>
          <w:lang w:val="en-GB"/>
        </w:rPr>
      </w:pPr>
      <w:r>
        <w:rPr>
          <w:i/>
          <w:szCs w:val="20"/>
          <w:lang w:val="en-GB"/>
        </w:rPr>
        <w:t>to:</w:t>
      </w:r>
    </w:p>
    <w:p w:rsidR="007D2B02" w:rsidRDefault="007D2B02" w:rsidP="00936727">
      <w:pPr>
        <w:rPr>
          <w:szCs w:val="20"/>
          <w:lang w:val="en-GB"/>
        </w:rPr>
      </w:pPr>
      <w:r>
        <w:rPr>
          <w:szCs w:val="20"/>
          <w:lang w:val="en-GB"/>
        </w:rPr>
        <w:t>Subproperty of:</w:t>
      </w:r>
      <w:r>
        <w:rPr>
          <w:szCs w:val="20"/>
          <w:lang w:val="en-GB"/>
        </w:rPr>
        <w:tab/>
        <w:t>E7 Activity. P16 used specific object (was used for): E70 Thing</w:t>
      </w:r>
    </w:p>
    <w:p w:rsidR="007D2B02" w:rsidRDefault="007D2B02" w:rsidP="00936727">
      <w:pPr>
        <w:rPr>
          <w:szCs w:val="20"/>
          <w:lang w:val="en-GB"/>
        </w:rPr>
      </w:pPr>
    </w:p>
    <w:p w:rsidR="00936727" w:rsidRPr="00936727" w:rsidRDefault="00936727" w:rsidP="00936727">
      <w:pPr>
        <w:rPr>
          <w:szCs w:val="20"/>
          <w:u w:val="single"/>
          <w:lang w:val="en-GB"/>
        </w:rPr>
      </w:pPr>
      <w:r w:rsidRPr="00936727">
        <w:rPr>
          <w:szCs w:val="20"/>
          <w:u w:val="single"/>
          <w:lang w:val="en-GB"/>
        </w:rPr>
        <w:t>CLP2, CLP43, CLP45, CLP, CLP46, CLP57, CLP104, CLP105, CLR6</w:t>
      </w:r>
    </w:p>
    <w:p w:rsidR="00936727" w:rsidRDefault="00936727" w:rsidP="00936727">
      <w:pPr>
        <w:rPr>
          <w:szCs w:val="20"/>
          <w:lang w:val="en-GB"/>
        </w:rPr>
      </w:pPr>
    </w:p>
    <w:p w:rsidR="007D2B02" w:rsidRPr="002B6657" w:rsidRDefault="007D2B02" w:rsidP="007D2B02">
      <w:pPr>
        <w:rPr>
          <w:i/>
        </w:rPr>
      </w:pPr>
      <w:r>
        <w:rPr>
          <w:i/>
        </w:rPr>
        <w:t>All "Subproperty of" lines for CLP and CLR properties were eliminated.</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3.3. List of FRBR</w:t>
      </w:r>
      <w:r w:rsidRPr="00936727">
        <w:rPr>
          <w:u w:val="single"/>
          <w:vertAlign w:val="subscript"/>
          <w:lang w:val="en-GB"/>
        </w:rPr>
        <w:t>ER</w:t>
      </w:r>
      <w:r w:rsidRPr="00936727">
        <w:rPr>
          <w:u w:val="single"/>
          <w:lang w:val="en-GB"/>
        </w:rPr>
        <w:t xml:space="preserve"> Mappings</w:t>
      </w:r>
    </w:p>
    <w:p w:rsidR="00936727" w:rsidRDefault="00936727" w:rsidP="00936727">
      <w:pPr>
        <w:rPr>
          <w:lang w:val="en-GB"/>
        </w:rPr>
      </w:pPr>
    </w:p>
    <w:p w:rsidR="00936727" w:rsidRDefault="00936727" w:rsidP="00936727">
      <w:pPr>
        <w:rPr>
          <w:i/>
          <w:lang w:val="en-GB"/>
        </w:rPr>
      </w:pPr>
      <w:r>
        <w:rPr>
          <w:i/>
          <w:lang w:val="en-GB"/>
        </w:rPr>
        <w:t>The following line was deleted:</w:t>
      </w:r>
    </w:p>
    <w:tbl>
      <w:tblPr>
        <w:tblStyle w:val="TableGrid"/>
        <w:tblW w:w="0" w:type="auto"/>
        <w:tblLook w:val="04A0" w:firstRow="1" w:lastRow="0" w:firstColumn="1" w:lastColumn="0" w:noHBand="0" w:noVBand="1"/>
      </w:tblPr>
      <w:tblGrid>
        <w:gridCol w:w="2333"/>
        <w:gridCol w:w="2333"/>
        <w:gridCol w:w="2333"/>
        <w:gridCol w:w="2333"/>
      </w:tblGrid>
      <w:tr w:rsidR="00936727" w:rsidRPr="00B53F8D" w:rsidTr="00936727">
        <w:tc>
          <w:tcPr>
            <w:tcW w:w="2333" w:type="dxa"/>
          </w:tcPr>
          <w:p w:rsidR="00936727" w:rsidRPr="00B53F8D" w:rsidRDefault="00936727" w:rsidP="00936727">
            <w:r w:rsidRPr="00B53F8D">
              <w:rPr>
                <w:sz w:val="18"/>
                <w:szCs w:val="18"/>
                <w:lang w:val="en-GB"/>
              </w:rPr>
              <w:t>4.2.8</w:t>
            </w:r>
          </w:p>
        </w:tc>
        <w:tc>
          <w:tcPr>
            <w:tcW w:w="2333" w:type="dxa"/>
          </w:tcPr>
          <w:p w:rsidR="00936727" w:rsidRPr="00B53F8D" w:rsidRDefault="00936727" w:rsidP="00936727">
            <w:r w:rsidRPr="00B53F8D">
              <w:rPr>
                <w:sz w:val="18"/>
                <w:szCs w:val="18"/>
                <w:lang w:val="en-GB"/>
              </w:rPr>
              <w:t>Work: Medium of performance (Musical work)</w:t>
            </w:r>
          </w:p>
        </w:tc>
        <w:tc>
          <w:tcPr>
            <w:tcW w:w="2333" w:type="dxa"/>
          </w:tcPr>
          <w:p w:rsidR="00936727" w:rsidRPr="00B53F8D" w:rsidRDefault="00936727" w:rsidP="00936727"/>
        </w:tc>
        <w:tc>
          <w:tcPr>
            <w:tcW w:w="2333" w:type="dxa"/>
          </w:tcPr>
          <w:p w:rsidR="00936727" w:rsidRPr="00B53F8D" w:rsidRDefault="00936727" w:rsidP="00936727">
            <w:r w:rsidRPr="00B53F8D">
              <w:rPr>
                <w:sz w:val="18"/>
                <w:szCs w:val="18"/>
                <w:lang w:val="en-GB"/>
              </w:rPr>
              <w:t>F1 Work P2 has type E55 Type {Medium}</w:t>
            </w:r>
          </w:p>
        </w:tc>
      </w:tr>
    </w:tbl>
    <w:p w:rsidR="00936727" w:rsidRPr="00936727" w:rsidRDefault="00936727" w:rsidP="00936727"/>
    <w:p w:rsidR="00936727" w:rsidRPr="00936727" w:rsidRDefault="00936727" w:rsidP="00936727">
      <w:pPr>
        <w:rPr>
          <w:i/>
          <w:szCs w:val="20"/>
          <w:lang w:val="en-GB"/>
        </w:rPr>
      </w:pPr>
      <w:r>
        <w:rPr>
          <w:i/>
          <w:szCs w:val="20"/>
          <w:lang w:val="en-GB"/>
        </w:rPr>
        <w:t>The following lines were modified as follows:</w:t>
      </w:r>
    </w:p>
    <w:tbl>
      <w:tblPr>
        <w:tblStyle w:val="TableGrid"/>
        <w:tblW w:w="0" w:type="auto"/>
        <w:tblLook w:val="04A0" w:firstRow="1" w:lastRow="0" w:firstColumn="1" w:lastColumn="0" w:noHBand="0" w:noVBand="1"/>
      </w:tblPr>
      <w:tblGrid>
        <w:gridCol w:w="2333"/>
        <w:gridCol w:w="2333"/>
        <w:gridCol w:w="2333"/>
        <w:gridCol w:w="2333"/>
      </w:tblGrid>
      <w:tr w:rsidR="00936727" w:rsidTr="00936727">
        <w:tc>
          <w:tcPr>
            <w:tcW w:w="2333" w:type="dxa"/>
          </w:tcPr>
          <w:p w:rsidR="00936727" w:rsidRDefault="00936727" w:rsidP="00936727">
            <w:pPr>
              <w:rPr>
                <w:sz w:val="18"/>
                <w:szCs w:val="18"/>
                <w:lang w:val="en-GB"/>
              </w:rPr>
            </w:pPr>
            <w:r w:rsidRPr="00D51A9F">
              <w:rPr>
                <w:sz w:val="18"/>
                <w:szCs w:val="18"/>
                <w:lang w:val="en-GB"/>
              </w:rPr>
              <w:t>4.3.17</w:t>
            </w:r>
          </w:p>
        </w:tc>
        <w:tc>
          <w:tcPr>
            <w:tcW w:w="2333" w:type="dxa"/>
          </w:tcPr>
          <w:p w:rsidR="00936727" w:rsidRDefault="00936727" w:rsidP="00936727">
            <w:pPr>
              <w:rPr>
                <w:sz w:val="18"/>
                <w:szCs w:val="18"/>
                <w:lang w:val="en-GB"/>
              </w:rPr>
            </w:pPr>
            <w:r w:rsidRPr="00D51A9F">
              <w:rPr>
                <w:sz w:val="18"/>
                <w:szCs w:val="18"/>
                <w:lang w:val="en-GB"/>
              </w:rPr>
              <w:t>Expression: Medium of performance (Musical notation)</w:t>
            </w:r>
          </w:p>
        </w:tc>
        <w:tc>
          <w:tcPr>
            <w:tcW w:w="2333" w:type="dxa"/>
          </w:tcPr>
          <w:p w:rsidR="00936727" w:rsidRDefault="00936727" w:rsidP="00936727">
            <w:pPr>
              <w:rPr>
                <w:sz w:val="18"/>
                <w:szCs w:val="18"/>
                <w:lang w:val="en-GB"/>
              </w:rPr>
            </w:pPr>
          </w:p>
        </w:tc>
        <w:tc>
          <w:tcPr>
            <w:tcW w:w="2333" w:type="dxa"/>
          </w:tcPr>
          <w:p w:rsidR="00936727" w:rsidRDefault="00936727" w:rsidP="00B53F8D">
            <w:pPr>
              <w:rPr>
                <w:sz w:val="18"/>
                <w:szCs w:val="18"/>
                <w:lang w:val="en-GB"/>
              </w:rPr>
            </w:pPr>
            <w:r w:rsidRPr="00D51A9F">
              <w:rPr>
                <w:sz w:val="18"/>
                <w:szCs w:val="18"/>
                <w:lang w:val="en-GB"/>
              </w:rPr>
              <w:t xml:space="preserve">F2 Expression P103 was intended for E55 Type {being performed on medium of performance </w:t>
            </w:r>
            <w:r w:rsidRPr="00B53F8D">
              <w:rPr>
                <w:sz w:val="18"/>
                <w:szCs w:val="18"/>
                <w:lang w:val="en-GB"/>
              </w:rPr>
              <w:t>[insert here relevant name for a type of voice or instrument]</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4.3.20</w:t>
            </w:r>
          </w:p>
        </w:tc>
        <w:tc>
          <w:tcPr>
            <w:tcW w:w="2333" w:type="dxa"/>
          </w:tcPr>
          <w:p w:rsidR="00936727" w:rsidRPr="00D51A9F" w:rsidRDefault="00936727" w:rsidP="00936727">
            <w:pPr>
              <w:rPr>
                <w:sz w:val="18"/>
                <w:szCs w:val="18"/>
                <w:lang w:val="en-GB"/>
              </w:rPr>
            </w:pPr>
            <w:r w:rsidRPr="00D51A9F">
              <w:rPr>
                <w:sz w:val="18"/>
                <w:szCs w:val="18"/>
                <w:lang w:val="en-GB"/>
              </w:rPr>
              <w:t>Expression: Presentation technique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B53F8D">
            <w:pPr>
              <w:rPr>
                <w:sz w:val="18"/>
                <w:szCs w:val="18"/>
                <w:lang w:val="en-GB"/>
              </w:rPr>
            </w:pPr>
            <w:r w:rsidRPr="00D51A9F">
              <w:rPr>
                <w:sz w:val="18"/>
                <w:szCs w:val="18"/>
                <w:lang w:val="en-GB"/>
              </w:rPr>
              <w:t>F2 Expression P2 has type E55 Type {</w:t>
            </w:r>
            <w:r w:rsidRPr="00B53F8D">
              <w:rPr>
                <w:sz w:val="18"/>
                <w:szCs w:val="18"/>
                <w:lang w:val="en-GB"/>
              </w:rPr>
              <w:t>Presentation Technique</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4.3.21</w:t>
            </w:r>
          </w:p>
        </w:tc>
        <w:tc>
          <w:tcPr>
            <w:tcW w:w="2333" w:type="dxa"/>
          </w:tcPr>
          <w:p w:rsidR="00936727" w:rsidRPr="00D51A9F" w:rsidRDefault="00936727" w:rsidP="00936727">
            <w:pPr>
              <w:rPr>
                <w:sz w:val="18"/>
                <w:szCs w:val="18"/>
                <w:lang w:val="en-GB"/>
              </w:rPr>
            </w:pPr>
            <w:r w:rsidRPr="00D51A9F">
              <w:rPr>
                <w:sz w:val="18"/>
                <w:szCs w:val="18"/>
                <w:lang w:val="en-GB"/>
              </w:rPr>
              <w:t>Expression: Representation of relief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B53F8D">
            <w:pPr>
              <w:rPr>
                <w:sz w:val="18"/>
                <w:szCs w:val="18"/>
                <w:lang w:val="en-GB"/>
              </w:rPr>
            </w:pPr>
            <w:r w:rsidRPr="00D51A9F">
              <w:rPr>
                <w:sz w:val="18"/>
                <w:szCs w:val="18"/>
                <w:lang w:val="en-GB"/>
              </w:rPr>
              <w:t>F2 Expression P2 has type E55Type {</w:t>
            </w:r>
            <w:r w:rsidRPr="00B53F8D">
              <w:rPr>
                <w:sz w:val="18"/>
                <w:szCs w:val="18"/>
                <w:lang w:val="en-GB"/>
              </w:rPr>
              <w:t>Representation of relief</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4.6.3</w:t>
            </w:r>
          </w:p>
        </w:tc>
        <w:tc>
          <w:tcPr>
            <w:tcW w:w="2333" w:type="dxa"/>
          </w:tcPr>
          <w:p w:rsidR="00936727" w:rsidRPr="00D51A9F" w:rsidRDefault="00936727" w:rsidP="00936727">
            <w:pPr>
              <w:rPr>
                <w:sz w:val="18"/>
                <w:szCs w:val="18"/>
                <w:lang w:val="en-GB"/>
              </w:rPr>
            </w:pPr>
            <w:r w:rsidRPr="00D51A9F">
              <w:rPr>
                <w:sz w:val="18"/>
                <w:szCs w:val="18"/>
                <w:lang w:val="en-GB"/>
              </w:rPr>
              <w:t>Person: Title of person</w:t>
            </w:r>
          </w:p>
        </w:tc>
        <w:tc>
          <w:tcPr>
            <w:tcW w:w="2333" w:type="dxa"/>
          </w:tcPr>
          <w:p w:rsidR="00936727" w:rsidRDefault="00936727" w:rsidP="00936727">
            <w:pPr>
              <w:rPr>
                <w:sz w:val="18"/>
                <w:szCs w:val="18"/>
                <w:lang w:val="en-GB"/>
              </w:rPr>
            </w:pPr>
            <w:r w:rsidRPr="00B53F8D">
              <w:rPr>
                <w:sz w:val="18"/>
                <w:szCs w:val="18"/>
                <w:lang w:val="en-GB"/>
              </w:rPr>
              <w:t>used as part of an identifier</w:t>
            </w:r>
          </w:p>
        </w:tc>
        <w:tc>
          <w:tcPr>
            <w:tcW w:w="2333" w:type="dxa"/>
          </w:tcPr>
          <w:p w:rsidR="00936727" w:rsidRPr="00D51A9F" w:rsidRDefault="00936727" w:rsidP="00936727">
            <w:pPr>
              <w:rPr>
                <w:sz w:val="18"/>
                <w:szCs w:val="18"/>
                <w:lang w:val="en-GB"/>
              </w:rPr>
            </w:pPr>
            <w:r w:rsidRPr="00D51A9F">
              <w:rPr>
                <w:sz w:val="18"/>
                <w:szCs w:val="18"/>
                <w:lang w:val="en-GB"/>
              </w:rPr>
              <w:t>E21 Person P1 is identified by F50 Controlled Access Point R8 consists of E90 Symbolic Object</w:t>
            </w:r>
          </w:p>
        </w:tc>
      </w:tr>
    </w:tbl>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3.4. FRSAD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“SKOS” acronym was developed.</w:t>
      </w:r>
    </w:p>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3.5. FRAD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following line was modified as follows:</w:t>
      </w:r>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936727" w:rsidRPr="00B910F2" w:rsidTr="00936727">
        <w:trPr>
          <w:trHeight w:val="397"/>
        </w:trPr>
        <w:tc>
          <w:tcPr>
            <w:tcW w:w="1008" w:type="dxa"/>
          </w:tcPr>
          <w:p w:rsidR="00936727" w:rsidRPr="00B910F2" w:rsidRDefault="00936727" w:rsidP="00936727">
            <w:pPr>
              <w:rPr>
                <w:szCs w:val="20"/>
                <w:lang w:val="en-GB"/>
              </w:rPr>
            </w:pPr>
            <w:r w:rsidRPr="00B910F2">
              <w:rPr>
                <w:szCs w:val="20"/>
                <w:lang w:val="en-GB"/>
              </w:rPr>
              <w:t>4.4</w:t>
            </w:r>
          </w:p>
        </w:tc>
        <w:tc>
          <w:tcPr>
            <w:tcW w:w="1847" w:type="dxa"/>
          </w:tcPr>
          <w:p w:rsidR="00936727" w:rsidRPr="00B910F2" w:rsidRDefault="00936727" w:rsidP="00936727">
            <w:pPr>
              <w:rPr>
                <w:szCs w:val="20"/>
                <w:lang w:val="en-GB"/>
              </w:rPr>
            </w:pPr>
            <w:r w:rsidRPr="00B910F2">
              <w:rPr>
                <w:szCs w:val="20"/>
                <w:lang w:val="en-GB"/>
              </w:rPr>
              <w:t>Work: Place of origin of the work</w:t>
            </w:r>
          </w:p>
        </w:tc>
        <w:tc>
          <w:tcPr>
            <w:tcW w:w="1134" w:type="dxa"/>
          </w:tcPr>
          <w:p w:rsidR="00936727" w:rsidRPr="00B910F2" w:rsidRDefault="00936727" w:rsidP="00936727">
            <w:pPr>
              <w:rPr>
                <w:szCs w:val="20"/>
                <w:lang w:val="en-GB"/>
              </w:rPr>
            </w:pPr>
          </w:p>
        </w:tc>
        <w:tc>
          <w:tcPr>
            <w:tcW w:w="2552" w:type="dxa"/>
          </w:tcPr>
          <w:p w:rsidR="00936727" w:rsidRPr="00B910F2" w:rsidRDefault="00936727" w:rsidP="00936727">
            <w:pPr>
              <w:rPr>
                <w:szCs w:val="20"/>
                <w:lang w:val="en-GB"/>
              </w:rPr>
            </w:pPr>
            <w:r w:rsidRPr="00B910F2">
              <w:rPr>
                <w:szCs w:val="20"/>
                <w:lang w:val="en-GB"/>
              </w:rPr>
              <w:t>F1 Work R16i was initiated by F27 Work Conception P7 took place at E53 Place</w:t>
            </w:r>
          </w:p>
          <w:p w:rsidR="00936727" w:rsidRPr="00B910F2" w:rsidRDefault="00936727" w:rsidP="00936727">
            <w:pPr>
              <w:rPr>
                <w:szCs w:val="20"/>
                <w:lang w:val="en-GB"/>
              </w:rPr>
            </w:pPr>
            <w:r w:rsidRPr="00B910F2">
              <w:rPr>
                <w:szCs w:val="20"/>
                <w:lang w:val="en-GB"/>
              </w:rPr>
              <w:t>F2 Expression R17i was created by F28 Expression Creation P7 took place at E53 Place</w:t>
            </w:r>
          </w:p>
        </w:tc>
        <w:tc>
          <w:tcPr>
            <w:tcW w:w="2404" w:type="dxa"/>
          </w:tcPr>
          <w:p w:rsidR="00936727" w:rsidRPr="00B910F2" w:rsidRDefault="00936727" w:rsidP="00B53F8D">
            <w:pPr>
              <w:rPr>
                <w:szCs w:val="20"/>
                <w:lang w:val="en-GB"/>
              </w:rPr>
            </w:pPr>
            <w:r w:rsidRPr="00B910F2">
              <w:rPr>
                <w:szCs w:val="20"/>
                <w:lang w:val="en-GB"/>
              </w:rPr>
              <w:t>This is related either to work conception or to the first expression of the work.</w:t>
            </w:r>
          </w:p>
        </w:tc>
      </w:tr>
    </w:tbl>
    <w:p w:rsidR="00936727" w:rsidRPr="00D51A9F" w:rsidRDefault="00936727" w:rsidP="00936727">
      <w:pPr>
        <w:rPr>
          <w:sz w:val="18"/>
          <w:szCs w:val="18"/>
          <w:lang w:val="en-GB"/>
        </w:rPr>
      </w:pPr>
    </w:p>
    <w:p w:rsidR="00936727" w:rsidRDefault="00936727" w:rsidP="00936727">
      <w:pPr>
        <w:rPr>
          <w:szCs w:val="20"/>
          <w:lang w:val="en-GB"/>
        </w:rPr>
      </w:pPr>
    </w:p>
    <w:p w:rsidR="00936727" w:rsidRDefault="00936727" w:rsidP="00936727">
      <w:pPr>
        <w:rPr>
          <w:szCs w:val="20"/>
          <w:lang w:val="en-GB"/>
        </w:rPr>
      </w:pPr>
    </w:p>
    <w:p w:rsidR="00936727" w:rsidRDefault="00936727" w:rsidP="00936727">
      <w:pPr>
        <w:rPr>
          <w:szCs w:val="20"/>
          <w:lang w:val="en-GB"/>
        </w:rPr>
      </w:pPr>
    </w:p>
    <w:p w:rsidR="00936727" w:rsidRPr="00936727" w:rsidRDefault="00936727" w:rsidP="00936727">
      <w:pPr>
        <w:rPr>
          <w:szCs w:val="20"/>
          <w:lang w:val="en-GB"/>
        </w:rPr>
      </w:pPr>
    </w:p>
    <w:sectPr w:rsidR="00936727" w:rsidRPr="00936727">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074" w:rsidRDefault="00BF4074">
      <w:r>
        <w:separator/>
      </w:r>
    </w:p>
  </w:endnote>
  <w:endnote w:type="continuationSeparator" w:id="0">
    <w:p w:rsidR="00BF4074" w:rsidRDefault="00BF4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Franklin Gothic Medium">
    <w:panose1 w:val="020B0603020102020204"/>
    <w:charset w:val="A1"/>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Hei">
    <w:altName w:val="MS Mincho"/>
    <w:charset w:val="86"/>
    <w:family w:val="modern"/>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460" w:rsidRDefault="002674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7460" w:rsidRDefault="002674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460" w:rsidRDefault="00267460">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460" w:rsidRDefault="002674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584D">
      <w:rPr>
        <w:rStyle w:val="PageNumber"/>
        <w:noProof/>
      </w:rPr>
      <w:t>105</w:t>
    </w:r>
    <w:r>
      <w:rPr>
        <w:rStyle w:val="PageNumber"/>
      </w:rPr>
      <w:fldChar w:fldCharType="end"/>
    </w:r>
  </w:p>
  <w:p w:rsidR="00267460" w:rsidRDefault="002674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074" w:rsidRDefault="00BF4074">
      <w:r>
        <w:separator/>
      </w:r>
    </w:p>
  </w:footnote>
  <w:footnote w:type="continuationSeparator" w:id="0">
    <w:p w:rsidR="00BF4074" w:rsidRDefault="00BF4074">
      <w:r>
        <w:continuationSeparator/>
      </w:r>
    </w:p>
  </w:footnote>
  <w:footnote w:id="1">
    <w:p w:rsidR="00267460" w:rsidRDefault="0026746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267460" w:rsidRDefault="00267460">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267460" w:rsidRDefault="00267460">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267460" w:rsidRDefault="0026746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267460" w:rsidRDefault="00267460">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rsidR="00267460" w:rsidRDefault="00267460">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267460" w:rsidRDefault="0026746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267460" w:rsidRDefault="0026746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267460" w:rsidRDefault="0026746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rsidR="00267460" w:rsidRDefault="00267460">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8">
    <w:p w:rsidR="00267460" w:rsidRDefault="00267460">
      <w:pPr>
        <w:pStyle w:val="FootnoteText"/>
      </w:pPr>
      <w:r>
        <w:rPr>
          <w:rStyle w:val="FootnoteCharacters"/>
        </w:rPr>
        <w:footnoteRef/>
      </w:r>
      <w:r>
        <w:rPr>
          <w:lang w:val="en-GB"/>
        </w:rPr>
        <w:t> Tom Delsey and Beth Dulabahn participated in the Working Group’s first meeting in Paris in 2003.</w:t>
      </w:r>
    </w:p>
  </w:footnote>
  <w:footnote w:id="9">
    <w:p w:rsidR="00267460" w:rsidRPr="00A92C55" w:rsidRDefault="00267460">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 w:id="10">
    <w:p w:rsidR="00267460" w:rsidRDefault="0026746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1">
    <w:p w:rsidR="00267460" w:rsidRDefault="00267460">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2">
    <w:p w:rsidR="00267460" w:rsidRDefault="0026746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3">
    <w:p w:rsidR="00267460" w:rsidRDefault="0026746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4">
    <w:p w:rsidR="00267460" w:rsidRDefault="00267460">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5">
    <w:p w:rsidR="00267460" w:rsidRDefault="00267460">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6">
    <w:p w:rsidR="00267460" w:rsidRDefault="0026746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7">
    <w:p w:rsidR="00267460" w:rsidRDefault="00267460">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w:t>
      </w:r>
    </w:p>
  </w:footnote>
  <w:footnote w:id="18">
    <w:p w:rsidR="00267460" w:rsidRDefault="0026746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267460" w:rsidRDefault="0026746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267460" w:rsidRDefault="0026746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7" w:history="1">
        <w:r>
          <w:rPr>
            <w:rStyle w:val="Hyperlink"/>
            <w:lang w:val="en-GB"/>
          </w:rPr>
          <w:t>http://www.austlit.edu.au:7777/DataModel/inventory.html</w:t>
        </w:r>
      </w:hyperlink>
      <w:r>
        <w:rPr>
          <w:lang w:val="en-GB"/>
        </w:rPr>
        <w:t>&gt;.</w:t>
      </w:r>
    </w:p>
    <w:p w:rsidR="00267460" w:rsidRDefault="00267460">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8" w:history="1">
        <w:r>
          <w:rPr>
            <w:rStyle w:val="Hyperlink"/>
            <w:lang w:val="en-GB"/>
          </w:rPr>
          <w:t>http://journals.tdl.org/jodi/article/view/92/91</w:t>
        </w:r>
      </w:hyperlink>
      <w:r>
        <w:rPr>
          <w:lang w:val="en-GB"/>
        </w:rPr>
        <w:t>&gt;.</w:t>
      </w:r>
    </w:p>
  </w:footnote>
  <w:footnote w:id="19">
    <w:p w:rsidR="00267460" w:rsidRDefault="0026746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267460" w:rsidRDefault="0026746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267460" w:rsidRDefault="0026746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11" w:history="1">
        <w:r>
          <w:rPr>
            <w:rStyle w:val="Hyperlink"/>
            <w:lang w:val="en-GB"/>
          </w:rPr>
          <w:t>http://www.austlit.edu.au:7777/DataModel/inventory.html</w:t>
        </w:r>
      </w:hyperlink>
      <w:r>
        <w:rPr>
          <w:lang w:val="en-GB"/>
        </w:rPr>
        <w:t>&gt;.</w:t>
      </w:r>
    </w:p>
    <w:p w:rsidR="00267460" w:rsidRDefault="00267460">
      <w:pPr>
        <w:pStyle w:val="NormalEnglish"/>
        <w:jc w:val="both"/>
      </w:pPr>
      <w:r w:rsidRPr="00F87F54">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nsid w:val="0000001E"/>
    <w:multiLevelType w:val="singleLevel"/>
    <w:tmpl w:val="36D03424"/>
    <w:lvl w:ilvl="0">
      <w:start w:val="1"/>
      <w:numFmt w:val="bullet"/>
      <w:lvlText w:val="―"/>
      <w:lvlJc w:val="left"/>
      <w:pPr>
        <w:ind w:left="720" w:hanging="360"/>
      </w:pPr>
      <w:rPr>
        <w:rFonts w:ascii="Franklin Gothic Medium" w:hAnsi="Franklin Gothic Medium" w:hint="default"/>
      </w:rPr>
    </w:lvl>
  </w:abstractNum>
  <w:abstractNum w:abstractNumId="3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nsid w:val="00000028"/>
    <w:multiLevelType w:val="multilevel"/>
    <w:tmpl w:val="331AD9FC"/>
    <w:lvl w:ilvl="0">
      <w:start w:val="1"/>
      <w:numFmt w:val="bullet"/>
      <w:lvlText w:val="―"/>
      <w:lvlJc w:val="left"/>
      <w:pPr>
        <w:tabs>
          <w:tab w:val="num" w:pos="720"/>
        </w:tabs>
        <w:ind w:left="720" w:hanging="360"/>
      </w:pPr>
      <w:rPr>
        <w:rFonts w:ascii="Franklin Gothic Medium" w:hAnsi="Franklin Gothic Medium"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nsid w:val="08F300B3"/>
    <w:multiLevelType w:val="hybridMultilevel"/>
    <w:tmpl w:val="F73E9534"/>
    <w:lvl w:ilvl="0" w:tplc="36D03424">
      <w:start w:val="1"/>
      <w:numFmt w:val="bullet"/>
      <w:lvlText w:val="―"/>
      <w:lvlJc w:val="left"/>
      <w:pPr>
        <w:ind w:left="1080" w:hanging="360"/>
      </w:pPr>
      <w:rPr>
        <w:rFonts w:ascii="Franklin Gothic Medium" w:hAnsi="Franklin Gothic Mediu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8">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9">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5">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1">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nsid w:val="2BF74F7F"/>
    <w:multiLevelType w:val="hybridMultilevel"/>
    <w:tmpl w:val="1706869E"/>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4">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6">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3">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5">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6">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FC172F6"/>
    <w:multiLevelType w:val="hybridMultilevel"/>
    <w:tmpl w:val="29CA900A"/>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2">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3">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6">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8">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9">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1">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2">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3">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4">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1"/>
  </w:num>
  <w:num w:numId="49">
    <w:abstractNumId w:val="83"/>
  </w:num>
  <w:num w:numId="50">
    <w:abstractNumId w:val="97"/>
  </w:num>
  <w:num w:numId="51">
    <w:abstractNumId w:val="74"/>
  </w:num>
  <w:num w:numId="52">
    <w:abstractNumId w:val="77"/>
  </w:num>
  <w:num w:numId="53">
    <w:abstractNumId w:val="88"/>
  </w:num>
  <w:num w:numId="54">
    <w:abstractNumId w:val="124"/>
  </w:num>
  <w:num w:numId="55">
    <w:abstractNumId w:val="118"/>
  </w:num>
  <w:num w:numId="56">
    <w:abstractNumId w:val="114"/>
  </w:num>
  <w:num w:numId="57">
    <w:abstractNumId w:val="93"/>
  </w:num>
  <w:num w:numId="58">
    <w:abstractNumId w:val="113"/>
  </w:num>
  <w:num w:numId="59">
    <w:abstractNumId w:val="111"/>
  </w:num>
  <w:num w:numId="60">
    <w:abstractNumId w:val="115"/>
  </w:num>
  <w:num w:numId="61">
    <w:abstractNumId w:val="103"/>
  </w:num>
  <w:num w:numId="62">
    <w:abstractNumId w:val="98"/>
  </w:num>
  <w:num w:numId="63">
    <w:abstractNumId w:val="95"/>
  </w:num>
  <w:num w:numId="64">
    <w:abstractNumId w:val="121"/>
  </w:num>
  <w:num w:numId="65">
    <w:abstractNumId w:val="123"/>
  </w:num>
  <w:num w:numId="66">
    <w:abstractNumId w:val="96"/>
  </w:num>
  <w:num w:numId="67">
    <w:abstractNumId w:val="122"/>
  </w:num>
  <w:num w:numId="68">
    <w:abstractNumId w:val="79"/>
  </w:num>
  <w:num w:numId="69">
    <w:abstractNumId w:val="99"/>
  </w:num>
  <w:num w:numId="70">
    <w:abstractNumId w:val="105"/>
  </w:num>
  <w:num w:numId="71">
    <w:abstractNumId w:val="104"/>
  </w:num>
  <w:num w:numId="72">
    <w:abstractNumId w:val="90"/>
  </w:num>
  <w:num w:numId="73">
    <w:abstractNumId w:val="108"/>
  </w:num>
  <w:num w:numId="74">
    <w:abstractNumId w:val="89"/>
  </w:num>
  <w:num w:numId="75">
    <w:abstractNumId w:val="80"/>
  </w:num>
  <w:num w:numId="76">
    <w:abstractNumId w:val="78"/>
  </w:num>
  <w:num w:numId="77">
    <w:abstractNumId w:val="119"/>
  </w:num>
  <w:num w:numId="78">
    <w:abstractNumId w:val="106"/>
  </w:num>
  <w:num w:numId="79">
    <w:abstractNumId w:val="75"/>
  </w:num>
  <w:num w:numId="80">
    <w:abstractNumId w:val="91"/>
  </w:num>
  <w:num w:numId="81">
    <w:abstractNumId w:val="101"/>
  </w:num>
  <w:num w:numId="82">
    <w:abstractNumId w:val="86"/>
  </w:num>
  <w:num w:numId="83">
    <w:abstractNumId w:val="120"/>
  </w:num>
  <w:num w:numId="84">
    <w:abstractNumId w:val="82"/>
  </w:num>
  <w:num w:numId="85">
    <w:abstractNumId w:val="85"/>
  </w:num>
  <w:num w:numId="86">
    <w:abstractNumId w:val="87"/>
  </w:num>
  <w:num w:numId="87">
    <w:abstractNumId w:val="94"/>
  </w:num>
  <w:num w:numId="88">
    <w:abstractNumId w:val="100"/>
  </w:num>
  <w:num w:numId="89">
    <w:abstractNumId w:val="109"/>
  </w:num>
  <w:num w:numId="90">
    <w:abstractNumId w:val="112"/>
  </w:num>
  <w:num w:numId="91">
    <w:abstractNumId w:val="117"/>
  </w:num>
  <w:num w:numId="92">
    <w:abstractNumId w:val="116"/>
  </w:num>
  <w:num w:numId="93">
    <w:abstractNumId w:val="110"/>
  </w:num>
  <w:num w:numId="94">
    <w:abstractNumId w:val="102"/>
  </w:num>
  <w:num w:numId="95">
    <w:abstractNumId w:val="84"/>
  </w:num>
  <w:num w:numId="96">
    <w:abstractNumId w:val="73"/>
  </w:num>
  <w:num w:numId="97">
    <w:abstractNumId w:val="73"/>
  </w:num>
  <w:num w:numId="98">
    <w:abstractNumId w:val="76"/>
  </w:num>
  <w:num w:numId="99">
    <w:abstractNumId w:val="92"/>
  </w:num>
  <w:num w:numId="100">
    <w:abstractNumId w:val="10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3684F"/>
    <w:rsid w:val="000674B7"/>
    <w:rsid w:val="000B54AE"/>
    <w:rsid w:val="000E0AAC"/>
    <w:rsid w:val="00137148"/>
    <w:rsid w:val="00175E8B"/>
    <w:rsid w:val="00177F5D"/>
    <w:rsid w:val="001A1BD3"/>
    <w:rsid w:val="001B746F"/>
    <w:rsid w:val="001C7CEC"/>
    <w:rsid w:val="002019F5"/>
    <w:rsid w:val="00217F0B"/>
    <w:rsid w:val="00267460"/>
    <w:rsid w:val="0028799B"/>
    <w:rsid w:val="002B6657"/>
    <w:rsid w:val="002D0EFF"/>
    <w:rsid w:val="00327A14"/>
    <w:rsid w:val="00342B22"/>
    <w:rsid w:val="00357BEE"/>
    <w:rsid w:val="00374EF7"/>
    <w:rsid w:val="003800C1"/>
    <w:rsid w:val="003842DC"/>
    <w:rsid w:val="003B4DB2"/>
    <w:rsid w:val="003B6403"/>
    <w:rsid w:val="003D24D7"/>
    <w:rsid w:val="003D6AB8"/>
    <w:rsid w:val="003E04AF"/>
    <w:rsid w:val="003E0BD8"/>
    <w:rsid w:val="0040715C"/>
    <w:rsid w:val="00410546"/>
    <w:rsid w:val="00434085"/>
    <w:rsid w:val="00440D76"/>
    <w:rsid w:val="004B02C0"/>
    <w:rsid w:val="004C114B"/>
    <w:rsid w:val="004E5CA5"/>
    <w:rsid w:val="004F6E59"/>
    <w:rsid w:val="005209B0"/>
    <w:rsid w:val="005859A3"/>
    <w:rsid w:val="0059003B"/>
    <w:rsid w:val="005C7AA6"/>
    <w:rsid w:val="0060087F"/>
    <w:rsid w:val="006345B3"/>
    <w:rsid w:val="0064312D"/>
    <w:rsid w:val="006566E5"/>
    <w:rsid w:val="00665911"/>
    <w:rsid w:val="006803A6"/>
    <w:rsid w:val="006A37E7"/>
    <w:rsid w:val="006A7432"/>
    <w:rsid w:val="00730298"/>
    <w:rsid w:val="00730438"/>
    <w:rsid w:val="00740EF4"/>
    <w:rsid w:val="00752949"/>
    <w:rsid w:val="007A5734"/>
    <w:rsid w:val="007B286A"/>
    <w:rsid w:val="007D26A5"/>
    <w:rsid w:val="007D2B02"/>
    <w:rsid w:val="007D40DE"/>
    <w:rsid w:val="007E2C9C"/>
    <w:rsid w:val="007E3D0D"/>
    <w:rsid w:val="0081584D"/>
    <w:rsid w:val="008511D3"/>
    <w:rsid w:val="00875F10"/>
    <w:rsid w:val="008B3427"/>
    <w:rsid w:val="008B4532"/>
    <w:rsid w:val="00934D88"/>
    <w:rsid w:val="00936727"/>
    <w:rsid w:val="00937C9D"/>
    <w:rsid w:val="0098705D"/>
    <w:rsid w:val="009D45F6"/>
    <w:rsid w:val="009E29D1"/>
    <w:rsid w:val="009E3CD5"/>
    <w:rsid w:val="00A047C1"/>
    <w:rsid w:val="00A04A33"/>
    <w:rsid w:val="00A10D1D"/>
    <w:rsid w:val="00A26DFF"/>
    <w:rsid w:val="00A35509"/>
    <w:rsid w:val="00A61A48"/>
    <w:rsid w:val="00A70600"/>
    <w:rsid w:val="00A73538"/>
    <w:rsid w:val="00A73E2E"/>
    <w:rsid w:val="00A80BC2"/>
    <w:rsid w:val="00A91F52"/>
    <w:rsid w:val="00A91F56"/>
    <w:rsid w:val="00A92C55"/>
    <w:rsid w:val="00AD4ADD"/>
    <w:rsid w:val="00AF0480"/>
    <w:rsid w:val="00B06550"/>
    <w:rsid w:val="00B17529"/>
    <w:rsid w:val="00B3090B"/>
    <w:rsid w:val="00B53F8D"/>
    <w:rsid w:val="00B75C04"/>
    <w:rsid w:val="00B7797B"/>
    <w:rsid w:val="00B910F2"/>
    <w:rsid w:val="00BD3DAC"/>
    <w:rsid w:val="00BE5663"/>
    <w:rsid w:val="00BF4074"/>
    <w:rsid w:val="00C95323"/>
    <w:rsid w:val="00CB0BFA"/>
    <w:rsid w:val="00CC740A"/>
    <w:rsid w:val="00CE3761"/>
    <w:rsid w:val="00D022FC"/>
    <w:rsid w:val="00D14543"/>
    <w:rsid w:val="00D21E93"/>
    <w:rsid w:val="00D374A4"/>
    <w:rsid w:val="00D51A9F"/>
    <w:rsid w:val="00D9428F"/>
    <w:rsid w:val="00DB5ACA"/>
    <w:rsid w:val="00DC3F56"/>
    <w:rsid w:val="00DD168C"/>
    <w:rsid w:val="00E665DD"/>
    <w:rsid w:val="00E8526B"/>
    <w:rsid w:val="00EB6231"/>
    <w:rsid w:val="00EC48E4"/>
    <w:rsid w:val="00F01197"/>
    <w:rsid w:val="00F327A8"/>
    <w:rsid w:val="00F329BC"/>
    <w:rsid w:val="00F87F54"/>
    <w:rsid w:val="00FB3A29"/>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5696">
      <w:bodyDiv w:val="1"/>
      <w:marLeft w:val="0"/>
      <w:marRight w:val="0"/>
      <w:marTop w:val="0"/>
      <w:marBottom w:val="0"/>
      <w:divBdr>
        <w:top w:val="none" w:sz="0" w:space="0" w:color="auto"/>
        <w:left w:val="none" w:sz="0" w:space="0" w:color="auto"/>
        <w:bottom w:val="none" w:sz="0" w:space="0" w:color="auto"/>
        <w:right w:val="none" w:sz="0" w:space="0" w:color="auto"/>
      </w:divBdr>
      <w:divsChild>
        <w:div w:id="1039277321">
          <w:marLeft w:val="0"/>
          <w:marRight w:val="0"/>
          <w:marTop w:val="0"/>
          <w:marBottom w:val="0"/>
          <w:divBdr>
            <w:top w:val="none" w:sz="0" w:space="0" w:color="auto"/>
            <w:left w:val="none" w:sz="0" w:space="0" w:color="auto"/>
            <w:bottom w:val="none" w:sz="0" w:space="0" w:color="auto"/>
            <w:right w:val="none" w:sz="0" w:space="0" w:color="auto"/>
          </w:divBdr>
          <w:divsChild>
            <w:div w:id="815876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557781">
      <w:bodyDiv w:val="1"/>
      <w:marLeft w:val="0"/>
      <w:marRight w:val="0"/>
      <w:marTop w:val="0"/>
      <w:marBottom w:val="0"/>
      <w:divBdr>
        <w:top w:val="none" w:sz="0" w:space="0" w:color="auto"/>
        <w:left w:val="none" w:sz="0" w:space="0" w:color="auto"/>
        <w:bottom w:val="none" w:sz="0" w:space="0" w:color="auto"/>
        <w:right w:val="none" w:sz="0" w:space="0" w:color="auto"/>
      </w:divBdr>
      <w:divsChild>
        <w:div w:id="174808060">
          <w:marLeft w:val="0"/>
          <w:marRight w:val="0"/>
          <w:marTop w:val="0"/>
          <w:marBottom w:val="0"/>
          <w:divBdr>
            <w:top w:val="none" w:sz="0" w:space="0" w:color="auto"/>
            <w:left w:val="none" w:sz="0" w:space="0" w:color="auto"/>
            <w:bottom w:val="none" w:sz="0" w:space="0" w:color="auto"/>
            <w:right w:val="none" w:sz="0" w:space="0" w:color="auto"/>
          </w:divBdr>
          <w:divsChild>
            <w:div w:id="250622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doc.ics.forth.gr/frbr_inro.html" TargetMode="External"/><Relationship Id="rId18" Type="http://schemas.openxmlformats.org/officeDocument/2006/relationships/hyperlink" Target="http://www.ifla.org/node/5849" TargetMode="External"/><Relationship Id="rId26" Type="http://schemas.openxmlformats.org/officeDocument/2006/relationships/image" Target="media/image8.png"/><Relationship Id="rId39" Type="http://schemas.openxmlformats.org/officeDocument/2006/relationships/hyperlink" Target="http://lccn.loc.gov/sh85109469" TargetMode="External"/><Relationship Id="rId21" Type="http://schemas.openxmlformats.org/officeDocument/2006/relationships/image" Target="media/image3.wmf"/><Relationship Id="rId34" Type="http://schemas.openxmlformats.org/officeDocument/2006/relationships/hyperlink" Target="http://catalogue.bnf.fr/ark:/12148/cb119547494/INTERMARC" TargetMode="External"/><Relationship Id="rId42" Type="http://schemas.openxmlformats.org/officeDocument/2006/relationships/hyperlink" Target="http://www.glopad.org/pi/en/record/production/1001207" TargetMode="External"/><Relationship Id="rId47" Type="http://schemas.openxmlformats.org/officeDocument/2006/relationships/hyperlink" Target="http://www.perseus.tufts.edu/~ababeu/ecdl2007.pdf" TargetMode="External"/><Relationship Id="rId50" Type="http://schemas.openxmlformats.org/officeDocument/2006/relationships/hyperlink" Target="http://www.ifla.org/IV/ifla74/papers/156-Riva_Doerr_Zumer-trans-fr.pdf" TargetMode="External"/><Relationship Id="rId55" Type="http://schemas.openxmlformats.org/officeDocument/2006/relationships/hyperlink" Target="http://www.ifla.org/files/cataloguing/wgfrbr/FRBRoo_V9.1_PR.pdf" TargetMode="External"/><Relationship Id="rId63" Type="http://schemas.openxmlformats.org/officeDocument/2006/relationships/hyperlink" Target="http://archive.ifla.org/VII/s13/wgfrbr/FRBR-CRMdialogue_wg.htm" TargetMode="External"/><Relationship Id="rId68" Type="http://schemas.openxmlformats.org/officeDocument/2006/relationships/hyperlink" Target="http://www.cidoc-crm.org/docs/cidoc_crm_version_5.0.4.doc" TargetMode="External"/><Relationship Id="rId76" Type="http://schemas.openxmlformats.org/officeDocument/2006/relationships/hyperlink" Target="http://lccn.loc.gov/sh85109469" TargetMode="External"/><Relationship Id="rId7" Type="http://schemas.openxmlformats.org/officeDocument/2006/relationships/footnotes" Target="footnotes.xml"/><Relationship Id="rId71" Type="http://schemas.openxmlformats.org/officeDocument/2006/relationships/hyperlink" Target="http://cidoc.ics.forth.gr/docs/cidoc_crm_version_5.1.doc" TargetMode="External"/><Relationship Id="rId2" Type="http://schemas.openxmlformats.org/officeDocument/2006/relationships/numbering" Target="numbering.xml"/><Relationship Id="rId16" Type="http://schemas.openxmlformats.org/officeDocument/2006/relationships/hyperlink" Target="http://www.cidoc-crm.org/docs/cidoc_crm_version_6.0.pdf"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lccn.loc.gov/sh85082387" TargetMode="External"/><Relationship Id="rId37" Type="http://schemas.openxmlformats.org/officeDocument/2006/relationships/hyperlink" Target="http://cidoc.ics.forth.gr/docs/cidoc_crm_version_4.0.pdf" TargetMode="External"/><Relationship Id="rId40" Type="http://schemas.openxmlformats.org/officeDocument/2006/relationships/hyperlink" Target="http://www.ifla.org/" TargetMode="External"/><Relationship Id="rId45" Type="http://schemas.openxmlformats.org/officeDocument/2006/relationships/hyperlink" Target="http://www.ifla.org/en/node/928" TargetMode="External"/><Relationship Id="rId53" Type="http://schemas.openxmlformats.org/officeDocument/2006/relationships/hyperlink" Target="http://www.ifla.org/en/node/928" TargetMode="External"/><Relationship Id="rId58" Type="http://schemas.openxmlformats.org/officeDocument/2006/relationships/hyperlink" Target="http://www.ifla.org/files/cataloguing/wgfrbr/FRBRCIDOCCRM_ConsolidatedMinutes.pdf" TargetMode="External"/><Relationship Id="rId66" Type="http://schemas.openxmlformats.org/officeDocument/2006/relationships/hyperlink" Target="http://www.ifla.org/en/publications/functional-requirements-for-bibliographic-records" TargetMode="External"/><Relationship Id="rId74" Type="http://schemas.openxmlformats.org/officeDocument/2006/relationships/hyperlink" Target="http://www.ifla.org/node/1297" TargetMode="External"/><Relationship Id="rId5" Type="http://schemas.openxmlformats.org/officeDocument/2006/relationships/settings" Target="settings.xml"/><Relationship Id="rId15" Type="http://schemas.openxmlformats.org/officeDocument/2006/relationships/hyperlink" Target="http://www.cidoc-crm.org/docs/cidoc_crm_version_6.0.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atalogue.bnf.fr/ark:/12148/cb119547494/PUBLIC" TargetMode="External"/><Relationship Id="rId49" Type="http://schemas.openxmlformats.org/officeDocument/2006/relationships/hyperlink" Target="http://www.ifla.org/IV/ifla74/papers/156-Riva_Doerr_Zumer-en.pdf" TargetMode="External"/><Relationship Id="rId57" Type="http://schemas.openxmlformats.org/officeDocument/2006/relationships/hyperlink" Target="http://cidoc.ics.forth.gr/frbr_drafts.html" TargetMode="External"/><Relationship Id="rId61" Type="http://schemas.openxmlformats.org/officeDocument/2006/relationships/hyperlink" Target="http://archive.ifla.org/VII/s13/wgfrbr/FRBR-CRMdialogue_wg.htm" TargetMode="Externa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hyperlink" Target="http://cidoc.ics.forth.gr/docs/cidoc_crm_version_4.0.pdf" TargetMode="External"/><Relationship Id="rId44" Type="http://schemas.openxmlformats.org/officeDocument/2006/relationships/hyperlink" Target="http://cidoc.ics.forth.gr/frbr_inro.html" TargetMode="External"/><Relationship Id="rId52" Type="http://schemas.openxmlformats.org/officeDocument/2006/relationships/hyperlink" Target="http://www.ifla.org/IV/ifla74/papers/156-Riva_Doerr_Zumer-trans-es.pdf" TargetMode="External"/><Relationship Id="rId60" Type="http://schemas.openxmlformats.org/officeDocument/2006/relationships/hyperlink" Target="http://cidoc.ics.forth.gr/frbr_papers.html" TargetMode="External"/><Relationship Id="rId65" Type="http://schemas.openxmlformats.org/officeDocument/2006/relationships/image" Target="media/image13.emf"/><Relationship Id="rId73" Type="http://schemas.openxmlformats.org/officeDocument/2006/relationships/hyperlink" Target="http://archive.ifla.org/VII/d4/wg-franar.htm"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fla.org/en/publications/functional-requirements-for-bibliographic-records"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yperlink" Target="http://conferences.idealliance.org/extreme/html/2003/Lawton01/EML2003Lawton01.html" TargetMode="External"/><Relationship Id="rId35" Type="http://schemas.openxmlformats.org/officeDocument/2006/relationships/hyperlink" Target="http://lccn.loc.gov/sh85082387" TargetMode="External"/><Relationship Id="rId43" Type="http://schemas.openxmlformats.org/officeDocument/2006/relationships/hyperlink" Target="http://www.ifla.org/files/cataloguing/frbr/frbr_2008.pdf" TargetMode="External"/><Relationship Id="rId48" Type="http://schemas.openxmlformats.org/officeDocument/2006/relationships/hyperlink" Target="http://www.casparpreserves.eu/Members/metaware/Presentations/modelling-the-production-process-with-cidoc-crm-and-frbroo" TargetMode="External"/><Relationship Id="rId56" Type="http://schemas.openxmlformats.org/officeDocument/2006/relationships/hyperlink" Target="http://cidoc.ics.forth.gr/frbr_inro.html" TargetMode="External"/><Relationship Id="rId64" Type="http://schemas.openxmlformats.org/officeDocument/2006/relationships/hyperlink" Target="http://cidoc.ics.forth.gr/frbr_inro.html" TargetMode="External"/><Relationship Id="rId69" Type="http://schemas.openxmlformats.org/officeDocument/2006/relationships/hyperlink" Target="http://www.ifla.org/files/classification-and-indexing/functional-requirements-for-subject-authority-data/frsad-final-report.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fla.org/IV/ifla74/papers/156-Riva_Doerr_Zumer-trans-de.pdf" TargetMode="External"/><Relationship Id="rId72" Type="http://schemas.openxmlformats.org/officeDocument/2006/relationships/hyperlink" Target="http://www.cidoc-crm.org/docs/cidoc_crm_version_5.1.pdf" TargetMode="External"/><Relationship Id="rId3" Type="http://schemas.openxmlformats.org/officeDocument/2006/relationships/styles" Target="styles.xml"/><Relationship Id="rId12" Type="http://schemas.openxmlformats.org/officeDocument/2006/relationships/hyperlink" Target="http://archive.ifla.org/VII/s13/wgfrbr/FRBR-CRMdialogue_wg.htm" TargetMode="External"/><Relationship Id="rId17" Type="http://schemas.openxmlformats.org/officeDocument/2006/relationships/hyperlink" Target="http://www.ifla.org/publications/functional-requirements-for-authority-data" TargetMode="External"/><Relationship Id="rId25" Type="http://schemas.openxmlformats.org/officeDocument/2006/relationships/image" Target="media/image7.png"/><Relationship Id="rId33" Type="http://schemas.openxmlformats.org/officeDocument/2006/relationships/hyperlink" Target="http://www.viaf.org/processed/PTBNP%7C20891" TargetMode="External"/><Relationship Id="rId38" Type="http://schemas.openxmlformats.org/officeDocument/2006/relationships/image" Target="media/image12.png"/><Relationship Id="rId46" Type="http://schemas.openxmlformats.org/officeDocument/2006/relationships/hyperlink" Target="http://repository01.lib.tufts.edu:8080/fedora/get/tufts:PB.001.003.00001/bdef:TuftsPDF/getPDF" TargetMode="External"/><Relationship Id="rId59" Type="http://schemas.openxmlformats.org/officeDocument/2006/relationships/hyperlink" Target="http://cidoc.ics.forth.gr/frbr_minutes.html" TargetMode="External"/><Relationship Id="rId67" Type="http://schemas.openxmlformats.org/officeDocument/2006/relationships/hyperlink" Target="http://www.cidoc-crm.org/docs/cidoc_crm_version_5.0.4.pdf" TargetMode="External"/><Relationship Id="rId20" Type="http://schemas.openxmlformats.org/officeDocument/2006/relationships/image" Target="media/image2.png"/><Relationship Id="rId41" Type="http://schemas.openxmlformats.org/officeDocument/2006/relationships/hyperlink" Target="http://www.ifla.org/" TargetMode="External"/><Relationship Id="rId54" Type="http://schemas.openxmlformats.org/officeDocument/2006/relationships/hyperlink" Target="http://www.ifla.org/files/cataloguing/wgfrbr/FRBRCIDOCCRM_ConsolidatedMinutes.pdf" TargetMode="External"/><Relationship Id="rId62" Type="http://schemas.openxmlformats.org/officeDocument/2006/relationships/hyperlink" Target="http://cidoc.ics.forth.gr/frbr_inro.html" TargetMode="External"/><Relationship Id="rId70" Type="http://schemas.openxmlformats.org/officeDocument/2006/relationships/hyperlink" Target="http://www.ifla.org/en/publications/functional-requirements-for-bibliographic-records" TargetMode="External"/><Relationship Id="rId75" Type="http://schemas.openxmlformats.org/officeDocument/2006/relationships/hyperlink" Target="http://www.viaf.org/processed/PTBNP%7C2089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EDB4-57B9-4B4B-9C54-FDD78FF7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106</Pages>
  <Words>97624</Words>
  <Characters>556462</Characters>
  <Application>Microsoft Office Word</Application>
  <DocSecurity>0</DocSecurity>
  <Lines>4637</Lines>
  <Paragraphs>1305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652781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Bekiari Xrysoula</cp:lastModifiedBy>
  <cp:revision>3</cp:revision>
  <cp:lastPrinted>2016-02-11T13:19:00Z</cp:lastPrinted>
  <dcterms:created xsi:type="dcterms:W3CDTF">2016-02-11T12:56:00Z</dcterms:created>
  <dcterms:modified xsi:type="dcterms:W3CDTF">2016-02-11T13:20:00Z</dcterms:modified>
</cp:coreProperties>
</file>